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9B6CE" w14:textId="77777777" w:rsidR="00B87124" w:rsidRDefault="00B87124" w:rsidP="00B87124">
      <w:pPr>
        <w:jc w:val="both"/>
      </w:pPr>
      <w:r>
        <w:t xml:space="preserve">Reizen en ontdekken zit ons, aardrijkskundigen, in het bloed.  VLA </w:t>
      </w:r>
      <w:r w:rsidR="00902CB1">
        <w:t>nam vorige zomer</w:t>
      </w:r>
      <w:r>
        <w:t xml:space="preserve"> de handschoen terug op en </w:t>
      </w:r>
      <w:r w:rsidR="00902CB1">
        <w:t>probeert terug</w:t>
      </w:r>
      <w:r>
        <w:t xml:space="preserve"> jaarlijks een geografisch geïnspireerde buitenlandse reis in de etalage</w:t>
      </w:r>
      <w:r w:rsidR="00902CB1">
        <w:t xml:space="preserve"> te plaatsen.  We </w:t>
      </w:r>
      <w:r>
        <w:t xml:space="preserve">kiezen </w:t>
      </w:r>
      <w:r w:rsidR="00902CB1">
        <w:t>graag voor</w:t>
      </w:r>
      <w:r>
        <w:t xml:space="preserve"> e</w:t>
      </w:r>
      <w:r w:rsidR="00902CB1">
        <w:t>en niet zo evidente bestemming.</w:t>
      </w:r>
    </w:p>
    <w:p w14:paraId="3796B957" w14:textId="77777777" w:rsidR="00B87124" w:rsidRDefault="00B87124" w:rsidP="00B87124">
      <w:pPr>
        <w:jc w:val="both"/>
      </w:pPr>
      <w:r>
        <w:t xml:space="preserve">We trekken een ervaren </w:t>
      </w:r>
      <w:proofErr w:type="spellStart"/>
      <w:r>
        <w:t>geo-reisleid</w:t>
      </w:r>
      <w:proofErr w:type="spellEnd"/>
      <w:r>
        <w:t>(st)er aan die de groepsreis op een correcte manier uitvo</w:t>
      </w:r>
      <w:r w:rsidR="00AA3048">
        <w:t>ert en inhoudelijk begeleidt.</w:t>
      </w:r>
      <w:bookmarkStart w:id="0" w:name="_GoBack"/>
      <w:bookmarkEnd w:id="0"/>
    </w:p>
    <w:p w14:paraId="2C511F27" w14:textId="77777777" w:rsidR="00AA3048" w:rsidRDefault="00AA3048" w:rsidP="00B87124">
      <w:pPr>
        <w:jc w:val="both"/>
      </w:pPr>
      <w:r w:rsidRPr="00486BEE">
        <w:t>Door het avontuurlijke en soms onvoorspelbare van deze reis zijn er enkele extra’s onder voorbehoud opgenomen in het programma. Madagaskar blijft immers een arm ontwikkelingsland met een onstabiele politieke situatie. Maar de fantastische natuur en de vriendelijkheid van de mensen maakt het tot een top-bestemming. Ook een goede fysieke conditie en een open geest dragen bij tot een geslaagde reis.</w:t>
      </w:r>
    </w:p>
    <w:p w14:paraId="3F24E38D" w14:textId="77777777" w:rsidR="00B87124" w:rsidRDefault="00B87124" w:rsidP="00B87124">
      <w:pPr>
        <w:jc w:val="both"/>
      </w:pPr>
    </w:p>
    <w:p w14:paraId="053A5D89" w14:textId="77777777" w:rsidR="00981270" w:rsidRDefault="00981270" w:rsidP="00B87124">
      <w:pPr>
        <w:jc w:val="both"/>
      </w:pPr>
    </w:p>
    <w:p w14:paraId="2B2304EC" w14:textId="2C5247A0" w:rsidR="00B87124" w:rsidRPr="00B87124" w:rsidRDefault="00B87124" w:rsidP="00B87124">
      <w:pPr>
        <w:jc w:val="both"/>
        <w:rPr>
          <w:sz w:val="24"/>
          <w:szCs w:val="24"/>
        </w:rPr>
      </w:pPr>
      <w:r w:rsidRPr="002B0915">
        <w:rPr>
          <w:b/>
          <w:color w:val="FF0000"/>
          <w:sz w:val="24"/>
          <w:szCs w:val="24"/>
          <w:lang w:val="nl-BE"/>
        </w:rPr>
        <w:t>CIRCUI</w:t>
      </w:r>
      <w:r w:rsidR="00FE7047" w:rsidRPr="002B0915">
        <w:rPr>
          <w:b/>
          <w:color w:val="FF0000"/>
          <w:sz w:val="24"/>
          <w:szCs w:val="24"/>
          <w:lang w:val="nl-BE"/>
        </w:rPr>
        <w:t xml:space="preserve">T ZUID- EN WEST-MADAGASKAR 2018, </w:t>
      </w:r>
      <w:r w:rsidR="00FE7047" w:rsidRPr="00B826EC">
        <w:rPr>
          <w:b/>
          <w:color w:val="FF0000"/>
          <w:sz w:val="24"/>
          <w:szCs w:val="24"/>
          <w:lang w:val="nl-BE"/>
        </w:rPr>
        <w:t xml:space="preserve">van </w:t>
      </w:r>
      <w:r w:rsidR="002B0915" w:rsidRPr="00B826EC">
        <w:rPr>
          <w:b/>
          <w:color w:val="FF0000"/>
          <w:sz w:val="24"/>
          <w:szCs w:val="24"/>
          <w:lang w:val="nl-BE"/>
        </w:rPr>
        <w:t>2</w:t>
      </w:r>
      <w:r w:rsidR="000243FA" w:rsidRPr="00B826EC">
        <w:rPr>
          <w:b/>
          <w:color w:val="FF0000"/>
          <w:sz w:val="24"/>
          <w:szCs w:val="24"/>
          <w:lang w:val="nl-BE"/>
        </w:rPr>
        <w:t>9</w:t>
      </w:r>
      <w:r w:rsidR="00FE7047" w:rsidRPr="00B826EC">
        <w:rPr>
          <w:b/>
          <w:color w:val="FF0000"/>
          <w:sz w:val="24"/>
          <w:szCs w:val="24"/>
          <w:lang w:val="nl-BE"/>
        </w:rPr>
        <w:t xml:space="preserve"> juli tot </w:t>
      </w:r>
      <w:r w:rsidR="002B0915" w:rsidRPr="00B826EC">
        <w:rPr>
          <w:b/>
          <w:color w:val="FF0000"/>
          <w:sz w:val="24"/>
          <w:szCs w:val="24"/>
          <w:lang w:val="nl-BE"/>
        </w:rPr>
        <w:t>1</w:t>
      </w:r>
      <w:r w:rsidR="000243FA" w:rsidRPr="00B826EC">
        <w:rPr>
          <w:b/>
          <w:color w:val="FF0000"/>
          <w:sz w:val="24"/>
          <w:szCs w:val="24"/>
          <w:lang w:val="nl-BE"/>
        </w:rPr>
        <w:t>9</w:t>
      </w:r>
      <w:r w:rsidR="002B0915" w:rsidRPr="002B0915">
        <w:rPr>
          <w:b/>
          <w:color w:val="FF0000"/>
          <w:sz w:val="24"/>
          <w:szCs w:val="24"/>
          <w:lang w:val="nl-BE"/>
        </w:rPr>
        <w:t xml:space="preserve"> augustus 2018</w:t>
      </w:r>
    </w:p>
    <w:p w14:paraId="79809564" w14:textId="77777777" w:rsidR="00B87124" w:rsidRDefault="00B87124" w:rsidP="00B87124">
      <w:pPr>
        <w:rPr>
          <w:rFonts w:ascii="Tahoma" w:hAnsi="Tahoma" w:cs="Tahoma"/>
          <w:b/>
          <w:sz w:val="22"/>
          <w:lang w:val="fr-BE"/>
        </w:rPr>
      </w:pPr>
      <w:r w:rsidRPr="006A46BB">
        <w:rPr>
          <w:rFonts w:ascii="Tahoma" w:hAnsi="Tahoma" w:cs="Tahoma"/>
          <w:b/>
          <w:sz w:val="22"/>
          <w:lang w:val="fr-BE"/>
        </w:rPr>
        <w:t xml:space="preserve"> </w:t>
      </w:r>
    </w:p>
    <w:p w14:paraId="54F01E5B" w14:textId="77777777" w:rsidR="00B87124" w:rsidRPr="00B87124" w:rsidRDefault="00B87124" w:rsidP="00B87124">
      <w:pPr>
        <w:rPr>
          <w:rFonts w:ascii="Tahoma" w:hAnsi="Tahoma" w:cs="Tahoma"/>
          <w:b/>
          <w:sz w:val="18"/>
          <w:szCs w:val="18"/>
          <w:lang w:val="fr-BE"/>
        </w:rPr>
      </w:pPr>
      <w:r w:rsidRPr="00B87124">
        <w:rPr>
          <w:rFonts w:ascii="Tahoma" w:hAnsi="Tahoma" w:cs="Tahoma"/>
          <w:b/>
          <w:sz w:val="18"/>
          <w:szCs w:val="18"/>
          <w:lang w:val="fr-BE"/>
        </w:rPr>
        <w:t>(O = ontbijt, M= middagmaal, A = avondmaal)</w:t>
      </w:r>
    </w:p>
    <w:p w14:paraId="1AC95ACF" w14:textId="77777777" w:rsidR="00B87124" w:rsidRPr="00B87124" w:rsidRDefault="00B87124" w:rsidP="00B87124">
      <w:pPr>
        <w:rPr>
          <w:rFonts w:ascii="Tahoma" w:hAnsi="Tahoma" w:cs="Tahoma"/>
          <w:sz w:val="18"/>
          <w:szCs w:val="18"/>
          <w:u w:val="single"/>
          <w:lang w:val="fr-BE"/>
        </w:rPr>
      </w:pPr>
    </w:p>
    <w:p w14:paraId="39AD7132" w14:textId="451999CF" w:rsidR="00B87124" w:rsidRPr="00B826EC" w:rsidRDefault="00B87124" w:rsidP="00B871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148"/>
        </w:tabs>
        <w:spacing w:line="360" w:lineRule="auto"/>
        <w:rPr>
          <w:rFonts w:ascii="Tahoma" w:hAnsi="Tahoma" w:cs="Tahoma"/>
          <w:sz w:val="18"/>
          <w:szCs w:val="18"/>
          <w:lang w:val="en-GB"/>
        </w:rPr>
      </w:pPr>
      <w:r w:rsidRPr="00B826EC">
        <w:rPr>
          <w:rFonts w:ascii="Tahoma" w:hAnsi="Tahoma" w:cs="Tahoma"/>
          <w:b/>
          <w:sz w:val="18"/>
          <w:szCs w:val="18"/>
          <w:lang w:val="en-GB"/>
        </w:rPr>
        <w:t>DAG 0</w:t>
      </w:r>
      <w:r w:rsidR="00FE7047" w:rsidRPr="00B826EC">
        <w:rPr>
          <w:rFonts w:ascii="Tahoma" w:hAnsi="Tahoma" w:cs="Tahoma"/>
          <w:b/>
          <w:sz w:val="18"/>
          <w:szCs w:val="18"/>
          <w:lang w:val="en-GB"/>
        </w:rPr>
        <w:t>, 2</w:t>
      </w:r>
      <w:r w:rsidR="005E1FFF" w:rsidRPr="00B826EC">
        <w:rPr>
          <w:rFonts w:ascii="Tahoma" w:hAnsi="Tahoma" w:cs="Tahoma"/>
          <w:b/>
          <w:sz w:val="18"/>
          <w:szCs w:val="18"/>
          <w:lang w:val="en-GB"/>
        </w:rPr>
        <w:t>9</w:t>
      </w:r>
      <w:r w:rsidR="00FE7047" w:rsidRPr="00B826EC">
        <w:rPr>
          <w:rFonts w:ascii="Tahoma" w:hAnsi="Tahoma" w:cs="Tahoma"/>
          <w:b/>
          <w:sz w:val="18"/>
          <w:szCs w:val="18"/>
          <w:lang w:val="en-GB"/>
        </w:rPr>
        <w:t xml:space="preserve"> </w:t>
      </w:r>
      <w:proofErr w:type="spellStart"/>
      <w:r w:rsidR="00FE7047" w:rsidRPr="00B826EC">
        <w:rPr>
          <w:rFonts w:ascii="Tahoma" w:hAnsi="Tahoma" w:cs="Tahoma"/>
          <w:b/>
          <w:sz w:val="18"/>
          <w:szCs w:val="18"/>
          <w:lang w:val="en-GB"/>
        </w:rPr>
        <w:t>juli</w:t>
      </w:r>
      <w:proofErr w:type="spellEnd"/>
      <w:r w:rsidR="00FE7047" w:rsidRPr="00B826EC">
        <w:rPr>
          <w:rFonts w:ascii="Tahoma" w:hAnsi="Tahoma" w:cs="Tahoma"/>
          <w:b/>
          <w:sz w:val="18"/>
          <w:szCs w:val="18"/>
          <w:lang w:val="en-GB"/>
        </w:rPr>
        <w:t xml:space="preserve"> 2018</w:t>
      </w:r>
      <w:r w:rsidRPr="00B826EC">
        <w:rPr>
          <w:rFonts w:ascii="Tahoma" w:hAnsi="Tahoma" w:cs="Tahoma"/>
          <w:sz w:val="18"/>
          <w:szCs w:val="18"/>
          <w:lang w:val="en-GB"/>
        </w:rPr>
        <w:t xml:space="preserve">  </w:t>
      </w:r>
      <w:r w:rsidRPr="00B826EC">
        <w:rPr>
          <w:rFonts w:ascii="Tahoma" w:hAnsi="Tahoma" w:cs="Tahoma"/>
          <w:sz w:val="18"/>
          <w:szCs w:val="18"/>
          <w:lang w:val="en-GB"/>
        </w:rPr>
        <w:tab/>
      </w:r>
      <w:r w:rsidR="00BE0386" w:rsidRPr="00B826EC">
        <w:rPr>
          <w:rFonts w:ascii="Tahoma" w:hAnsi="Tahoma" w:cs="Tahoma"/>
          <w:b/>
          <w:sz w:val="18"/>
          <w:szCs w:val="18"/>
          <w:lang w:val="en-GB"/>
        </w:rPr>
        <w:t>Brussel</w:t>
      </w:r>
      <w:r w:rsidRPr="00B826EC">
        <w:rPr>
          <w:rFonts w:ascii="Tahoma" w:hAnsi="Tahoma" w:cs="Tahoma"/>
          <w:b/>
          <w:sz w:val="18"/>
          <w:szCs w:val="18"/>
          <w:lang w:val="en-GB"/>
        </w:rPr>
        <w:t xml:space="preserve"> / Antananarivo</w:t>
      </w:r>
      <w:r w:rsidRPr="00B826EC">
        <w:rPr>
          <w:rFonts w:ascii="Tahoma" w:hAnsi="Tahoma" w:cs="Tahoma"/>
          <w:sz w:val="18"/>
          <w:szCs w:val="18"/>
          <w:lang w:val="en-GB"/>
        </w:rPr>
        <w:tab/>
        <w:t xml:space="preserve">     </w:t>
      </w:r>
    </w:p>
    <w:p w14:paraId="4DDC5545" w14:textId="71639522" w:rsidR="00B87124" w:rsidRPr="00B826EC" w:rsidRDefault="00B87124" w:rsidP="00B871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148"/>
        </w:tabs>
        <w:rPr>
          <w:rFonts w:ascii="Tahoma" w:hAnsi="Tahoma" w:cs="Tahoma"/>
          <w:sz w:val="18"/>
          <w:szCs w:val="18"/>
          <w:lang w:val="fr-BE"/>
        </w:rPr>
      </w:pPr>
      <w:r w:rsidRPr="00B826EC">
        <w:rPr>
          <w:rFonts w:ascii="Tahoma" w:hAnsi="Tahoma" w:cs="Tahoma"/>
          <w:sz w:val="18"/>
          <w:szCs w:val="18"/>
          <w:lang w:val="en-GB"/>
        </w:rPr>
        <w:t>(A)</w:t>
      </w:r>
      <w:r w:rsidRPr="00B826EC">
        <w:rPr>
          <w:rFonts w:ascii="Tahoma" w:hAnsi="Tahoma" w:cs="Tahoma"/>
          <w:sz w:val="18"/>
          <w:szCs w:val="18"/>
          <w:lang w:val="en-GB"/>
        </w:rPr>
        <w:tab/>
      </w:r>
      <w:r w:rsidRPr="00B826EC">
        <w:rPr>
          <w:rFonts w:ascii="Tahoma" w:hAnsi="Tahoma" w:cs="Tahoma"/>
          <w:sz w:val="18"/>
          <w:szCs w:val="18"/>
          <w:lang w:val="en-GB"/>
        </w:rPr>
        <w:tab/>
      </w:r>
      <w:r w:rsidR="00FE7047" w:rsidRPr="00B826EC">
        <w:rPr>
          <w:rFonts w:ascii="Tahoma" w:hAnsi="Tahoma" w:cs="Tahoma"/>
          <w:sz w:val="18"/>
          <w:szCs w:val="18"/>
          <w:lang w:val="fr-BE"/>
        </w:rPr>
        <w:t xml:space="preserve">Vertrek uit Brussel op </w:t>
      </w:r>
      <w:r w:rsidR="005E1FFF" w:rsidRPr="00B826EC">
        <w:rPr>
          <w:rFonts w:ascii="Tahoma" w:hAnsi="Tahoma" w:cs="Tahoma"/>
          <w:sz w:val="18"/>
          <w:szCs w:val="18"/>
          <w:lang w:val="fr-BE"/>
        </w:rPr>
        <w:t>29</w:t>
      </w:r>
      <w:ins w:id="1" w:author="Rita Heyrman" w:date="2017-12-28T10:29:00Z">
        <w:r w:rsidR="005E1FFF" w:rsidRPr="00B826EC">
          <w:rPr>
            <w:rFonts w:ascii="Tahoma" w:hAnsi="Tahoma" w:cs="Tahoma"/>
            <w:sz w:val="18"/>
            <w:szCs w:val="18"/>
            <w:lang w:val="fr-BE"/>
          </w:rPr>
          <w:t xml:space="preserve"> </w:t>
        </w:r>
      </w:ins>
      <w:r w:rsidR="00FE7047" w:rsidRPr="00B826EC">
        <w:rPr>
          <w:rFonts w:ascii="Tahoma" w:hAnsi="Tahoma" w:cs="Tahoma"/>
          <w:sz w:val="18"/>
          <w:szCs w:val="18"/>
          <w:lang w:val="fr-BE"/>
        </w:rPr>
        <w:t>juli 2018</w:t>
      </w:r>
      <w:r w:rsidRPr="00B826EC">
        <w:rPr>
          <w:rFonts w:ascii="Tahoma" w:hAnsi="Tahoma" w:cs="Tahoma"/>
          <w:sz w:val="18"/>
          <w:szCs w:val="18"/>
          <w:lang w:val="fr-BE"/>
        </w:rPr>
        <w:tab/>
      </w:r>
      <w:r w:rsidRPr="00B826EC">
        <w:rPr>
          <w:rFonts w:ascii="Tahoma" w:hAnsi="Tahoma" w:cs="Tahoma"/>
          <w:sz w:val="18"/>
          <w:szCs w:val="18"/>
          <w:lang w:val="fr-BE"/>
        </w:rPr>
        <w:tab/>
      </w:r>
      <w:r w:rsidRPr="00B826EC">
        <w:rPr>
          <w:rFonts w:ascii="Tahoma" w:hAnsi="Tahoma" w:cs="Tahoma"/>
          <w:sz w:val="18"/>
          <w:szCs w:val="18"/>
          <w:lang w:val="fr-BE"/>
        </w:rPr>
        <w:tab/>
      </w:r>
      <w:r w:rsidRPr="00B826EC">
        <w:rPr>
          <w:rFonts w:ascii="Tahoma" w:hAnsi="Tahoma" w:cs="Tahoma"/>
          <w:sz w:val="18"/>
          <w:szCs w:val="18"/>
          <w:lang w:val="fr-BE"/>
        </w:rPr>
        <w:tab/>
      </w:r>
      <w:r w:rsidRPr="00B826EC">
        <w:rPr>
          <w:rFonts w:ascii="Tahoma" w:hAnsi="Tahoma" w:cs="Tahoma"/>
          <w:sz w:val="18"/>
          <w:szCs w:val="18"/>
          <w:lang w:val="fr-BE"/>
        </w:rPr>
        <w:tab/>
      </w:r>
    </w:p>
    <w:p w14:paraId="18C00432" w14:textId="77777777" w:rsidR="00B87124" w:rsidRPr="00B826EC" w:rsidRDefault="00B87124" w:rsidP="00B87124">
      <w:pPr>
        <w:rPr>
          <w:rFonts w:ascii="Tahoma" w:hAnsi="Tahoma" w:cs="Tahoma"/>
          <w:sz w:val="18"/>
          <w:szCs w:val="18"/>
          <w:lang w:val="fr-BE"/>
        </w:rPr>
      </w:pPr>
      <w:r w:rsidRPr="00B826EC">
        <w:rPr>
          <w:rFonts w:ascii="Tahoma" w:hAnsi="Tahoma" w:cs="Tahoma"/>
          <w:sz w:val="18"/>
          <w:szCs w:val="18"/>
          <w:lang w:val="fr-BE"/>
        </w:rPr>
        <w:tab/>
      </w:r>
      <w:r w:rsidRPr="00B826EC">
        <w:rPr>
          <w:rFonts w:ascii="Tahoma" w:hAnsi="Tahoma" w:cs="Tahoma"/>
          <w:sz w:val="18"/>
          <w:szCs w:val="18"/>
          <w:lang w:val="fr-BE"/>
        </w:rPr>
        <w:tab/>
        <w:t>Nach</w:t>
      </w:r>
      <w:r w:rsidR="00FE7047" w:rsidRPr="00B826EC">
        <w:rPr>
          <w:rFonts w:ascii="Tahoma" w:hAnsi="Tahoma" w:cs="Tahoma"/>
          <w:sz w:val="18"/>
          <w:szCs w:val="18"/>
          <w:lang w:val="fr-BE"/>
        </w:rPr>
        <w:t>tvlucht met Turkish Airlines.</w:t>
      </w:r>
    </w:p>
    <w:p w14:paraId="196DBA9F" w14:textId="77777777" w:rsidR="00B87124" w:rsidRPr="00B826EC" w:rsidRDefault="00B87124" w:rsidP="00B87124">
      <w:pPr>
        <w:ind w:left="708" w:firstLine="708"/>
        <w:rPr>
          <w:rFonts w:ascii="Tahoma" w:hAnsi="Tahoma" w:cs="Tahoma"/>
          <w:sz w:val="18"/>
          <w:szCs w:val="18"/>
          <w:lang w:val="fr-BE"/>
        </w:rPr>
      </w:pPr>
      <w:r w:rsidRPr="00B826EC">
        <w:rPr>
          <w:rFonts w:ascii="Tahoma" w:hAnsi="Tahoma" w:cs="Tahoma"/>
          <w:sz w:val="18"/>
          <w:szCs w:val="18"/>
          <w:lang w:val="fr-BE"/>
        </w:rPr>
        <w:t>Avondmaal in het vliegtuig</w:t>
      </w:r>
    </w:p>
    <w:p w14:paraId="219D320A" w14:textId="77777777" w:rsidR="00B87124" w:rsidRPr="00B826EC" w:rsidRDefault="00B87124" w:rsidP="00B87124">
      <w:pPr>
        <w:ind w:firstLine="708"/>
        <w:rPr>
          <w:rFonts w:ascii="Tahoma" w:hAnsi="Tahoma" w:cs="Tahoma"/>
          <w:sz w:val="18"/>
          <w:szCs w:val="18"/>
          <w:lang w:val="fr-BE"/>
        </w:rPr>
      </w:pPr>
      <w:r w:rsidRPr="00B826EC">
        <w:rPr>
          <w:rFonts w:ascii="Tahoma" w:hAnsi="Tahoma" w:cs="Tahoma"/>
          <w:sz w:val="18"/>
          <w:szCs w:val="18"/>
          <w:lang w:val="fr-BE"/>
        </w:rPr>
        <w:tab/>
      </w:r>
      <w:r w:rsidRPr="00B826EC">
        <w:rPr>
          <w:rFonts w:ascii="Tahoma" w:hAnsi="Tahoma" w:cs="Tahoma"/>
          <w:sz w:val="18"/>
          <w:szCs w:val="18"/>
          <w:lang w:val="fr-BE"/>
        </w:rPr>
        <w:tab/>
      </w:r>
    </w:p>
    <w:p w14:paraId="26958007" w14:textId="71CDE8C3" w:rsidR="00B87124" w:rsidRPr="00B826EC" w:rsidRDefault="00B87124" w:rsidP="00B87124">
      <w:pPr>
        <w:spacing w:line="360" w:lineRule="auto"/>
        <w:rPr>
          <w:rFonts w:ascii="Tahoma" w:hAnsi="Tahoma" w:cs="Tahoma"/>
          <w:sz w:val="18"/>
          <w:szCs w:val="18"/>
          <w:lang w:val="fr-BE"/>
        </w:rPr>
      </w:pPr>
      <w:r w:rsidRPr="00B826EC">
        <w:rPr>
          <w:rFonts w:ascii="Tahoma" w:hAnsi="Tahoma" w:cs="Tahoma"/>
          <w:b/>
          <w:sz w:val="18"/>
          <w:szCs w:val="18"/>
          <w:lang w:val="fr-BE"/>
        </w:rPr>
        <w:t>DAG 1</w:t>
      </w:r>
      <w:r w:rsidR="00FE7047" w:rsidRPr="00B826EC">
        <w:rPr>
          <w:rFonts w:ascii="Tahoma" w:hAnsi="Tahoma" w:cs="Tahoma"/>
          <w:b/>
          <w:sz w:val="18"/>
          <w:szCs w:val="18"/>
          <w:lang w:val="fr-BE"/>
        </w:rPr>
        <w:t xml:space="preserve">, </w:t>
      </w:r>
      <w:r w:rsidR="005E1FFF" w:rsidRPr="00B826EC">
        <w:rPr>
          <w:rFonts w:ascii="Tahoma" w:hAnsi="Tahoma" w:cs="Tahoma"/>
          <w:b/>
          <w:sz w:val="18"/>
          <w:szCs w:val="18"/>
          <w:lang w:val="fr-BE"/>
        </w:rPr>
        <w:t>30</w:t>
      </w:r>
      <w:r w:rsidR="00FE7047" w:rsidRPr="00B826EC">
        <w:rPr>
          <w:rFonts w:ascii="Tahoma" w:hAnsi="Tahoma" w:cs="Tahoma"/>
          <w:b/>
          <w:sz w:val="18"/>
          <w:szCs w:val="18"/>
          <w:lang w:val="fr-BE"/>
        </w:rPr>
        <w:t xml:space="preserve"> juli 2018</w:t>
      </w:r>
      <w:r w:rsidRPr="00B826EC">
        <w:rPr>
          <w:rFonts w:ascii="Tahoma" w:hAnsi="Tahoma" w:cs="Tahoma"/>
          <w:sz w:val="18"/>
          <w:szCs w:val="18"/>
          <w:lang w:val="fr-BE"/>
        </w:rPr>
        <w:t xml:space="preserve">  </w:t>
      </w:r>
      <w:r w:rsidRPr="00B826EC">
        <w:rPr>
          <w:rFonts w:ascii="Tahoma" w:hAnsi="Tahoma" w:cs="Tahoma"/>
          <w:sz w:val="18"/>
          <w:szCs w:val="18"/>
          <w:lang w:val="fr-BE"/>
        </w:rPr>
        <w:tab/>
      </w:r>
      <w:r w:rsidRPr="00B826EC">
        <w:rPr>
          <w:rFonts w:ascii="Tahoma" w:hAnsi="Tahoma" w:cs="Tahoma"/>
          <w:b/>
          <w:sz w:val="18"/>
          <w:szCs w:val="18"/>
          <w:lang w:val="en-GB"/>
        </w:rPr>
        <w:t>Antananarivo</w:t>
      </w:r>
    </w:p>
    <w:p w14:paraId="505D5094" w14:textId="50AF2BA0" w:rsidR="00B87124" w:rsidRPr="00B826EC" w:rsidRDefault="00B87124" w:rsidP="00B87124">
      <w:pPr>
        <w:spacing w:line="360" w:lineRule="auto"/>
        <w:rPr>
          <w:rFonts w:ascii="Tahoma" w:hAnsi="Tahoma" w:cs="Tahoma"/>
          <w:i/>
          <w:sz w:val="18"/>
          <w:szCs w:val="18"/>
          <w:lang w:val="fr-BE"/>
        </w:rPr>
      </w:pPr>
      <w:r w:rsidRPr="00B826EC">
        <w:rPr>
          <w:rFonts w:ascii="Tahoma" w:hAnsi="Tahoma" w:cs="Tahoma"/>
          <w:sz w:val="18"/>
          <w:szCs w:val="18"/>
          <w:lang w:val="fr-BE"/>
        </w:rPr>
        <w:t>(O-</w:t>
      </w:r>
      <w:r w:rsidR="000243FA" w:rsidRPr="00B826EC">
        <w:rPr>
          <w:rFonts w:ascii="Tahoma" w:hAnsi="Tahoma" w:cs="Tahoma"/>
          <w:sz w:val="18"/>
          <w:szCs w:val="18"/>
          <w:lang w:val="fr-BE"/>
        </w:rPr>
        <w:t>M-</w:t>
      </w:r>
      <w:r w:rsidRPr="00B826EC">
        <w:rPr>
          <w:rFonts w:ascii="Tahoma" w:hAnsi="Tahoma" w:cs="Tahoma"/>
          <w:sz w:val="18"/>
          <w:szCs w:val="18"/>
          <w:lang w:val="fr-BE"/>
        </w:rPr>
        <w:t>A)</w:t>
      </w:r>
      <w:r w:rsidRPr="00B826EC">
        <w:rPr>
          <w:rFonts w:ascii="Tahoma" w:hAnsi="Tahoma" w:cs="Tahoma"/>
          <w:i/>
          <w:sz w:val="18"/>
          <w:szCs w:val="18"/>
          <w:lang w:val="fr-BE"/>
        </w:rPr>
        <w:tab/>
      </w:r>
      <w:r w:rsidR="000243FA" w:rsidRPr="00B826EC">
        <w:rPr>
          <w:rFonts w:ascii="Tahoma" w:hAnsi="Tahoma" w:cs="Tahoma"/>
          <w:i/>
          <w:sz w:val="18"/>
          <w:szCs w:val="18"/>
          <w:lang w:val="fr-BE"/>
        </w:rPr>
        <w:tab/>
        <w:t>Thema’s : transport, stedelijk landschap</w:t>
      </w:r>
    </w:p>
    <w:p w14:paraId="26E914E9" w14:textId="310198AC" w:rsidR="00B87124" w:rsidRPr="00B826EC" w:rsidRDefault="00B87124" w:rsidP="00B871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148"/>
        </w:tabs>
        <w:rPr>
          <w:rFonts w:ascii="Tahoma" w:hAnsi="Tahoma" w:cs="Tahoma"/>
          <w:sz w:val="18"/>
          <w:szCs w:val="18"/>
          <w:lang w:val="fr-FR"/>
        </w:rPr>
      </w:pPr>
      <w:r w:rsidRPr="00B826EC">
        <w:rPr>
          <w:rFonts w:ascii="Tahoma" w:hAnsi="Tahoma" w:cs="Tahoma"/>
          <w:sz w:val="18"/>
          <w:szCs w:val="18"/>
          <w:lang w:val="fr-BE"/>
        </w:rPr>
        <w:tab/>
      </w:r>
      <w:r w:rsidRPr="00B826EC">
        <w:rPr>
          <w:rFonts w:ascii="Tahoma" w:hAnsi="Tahoma" w:cs="Tahoma"/>
          <w:sz w:val="18"/>
          <w:szCs w:val="18"/>
          <w:lang w:val="fr-BE"/>
        </w:rPr>
        <w:tab/>
      </w:r>
      <w:r w:rsidR="000243FA" w:rsidRPr="00B826EC">
        <w:rPr>
          <w:rFonts w:ascii="Tahoma" w:hAnsi="Tahoma" w:cs="Tahoma"/>
          <w:sz w:val="18"/>
          <w:szCs w:val="18"/>
          <w:lang w:val="fr-BE"/>
        </w:rPr>
        <w:t xml:space="preserve">NM : </w:t>
      </w:r>
      <w:r w:rsidRPr="00B826EC">
        <w:rPr>
          <w:rFonts w:ascii="Tahoma" w:hAnsi="Tahoma" w:cs="Tahoma"/>
          <w:sz w:val="18"/>
          <w:szCs w:val="18"/>
          <w:lang w:val="fr-BE"/>
        </w:rPr>
        <w:t>Ontvangst op de luchthaven</w:t>
      </w:r>
      <w:r w:rsidRPr="00B826EC">
        <w:rPr>
          <w:rFonts w:ascii="Tahoma" w:hAnsi="Tahoma" w:cs="Tahoma"/>
          <w:sz w:val="18"/>
          <w:szCs w:val="18"/>
          <w:lang w:val="fr-FR"/>
        </w:rPr>
        <w:t xml:space="preserve"> en </w:t>
      </w:r>
      <w:proofErr w:type="spellStart"/>
      <w:r w:rsidRPr="00B826EC">
        <w:rPr>
          <w:rFonts w:ascii="Tahoma" w:hAnsi="Tahoma" w:cs="Tahoma"/>
          <w:sz w:val="18"/>
          <w:szCs w:val="18"/>
          <w:lang w:val="fr-FR"/>
        </w:rPr>
        <w:t>transfer</w:t>
      </w:r>
      <w:proofErr w:type="spellEnd"/>
      <w:r w:rsidRPr="00B826EC">
        <w:rPr>
          <w:rFonts w:ascii="Tahoma" w:hAnsi="Tahoma" w:cs="Tahoma"/>
          <w:sz w:val="18"/>
          <w:szCs w:val="18"/>
          <w:lang w:val="fr-FR"/>
        </w:rPr>
        <w:t xml:space="preserve"> </w:t>
      </w:r>
      <w:proofErr w:type="spellStart"/>
      <w:r w:rsidRPr="00B826EC">
        <w:rPr>
          <w:rFonts w:ascii="Tahoma" w:hAnsi="Tahoma" w:cs="Tahoma"/>
          <w:sz w:val="18"/>
          <w:szCs w:val="18"/>
          <w:lang w:val="fr-FR"/>
        </w:rPr>
        <w:t>naar</w:t>
      </w:r>
      <w:proofErr w:type="spellEnd"/>
      <w:r w:rsidRPr="00B826EC">
        <w:rPr>
          <w:rFonts w:ascii="Tahoma" w:hAnsi="Tahoma" w:cs="Tahoma"/>
          <w:sz w:val="18"/>
          <w:szCs w:val="18"/>
          <w:lang w:val="fr-FR"/>
        </w:rPr>
        <w:t xml:space="preserve"> het </w:t>
      </w:r>
      <w:proofErr w:type="spellStart"/>
      <w:r w:rsidRPr="00B826EC">
        <w:rPr>
          <w:rFonts w:ascii="Tahoma" w:hAnsi="Tahoma" w:cs="Tahoma"/>
          <w:sz w:val="18"/>
          <w:szCs w:val="18"/>
          <w:lang w:val="fr-FR"/>
        </w:rPr>
        <w:t>stadscentrum</w:t>
      </w:r>
      <w:proofErr w:type="spellEnd"/>
      <w:r w:rsidRPr="00B826EC">
        <w:rPr>
          <w:rFonts w:ascii="Tahoma" w:hAnsi="Tahoma" w:cs="Tahoma"/>
          <w:sz w:val="18"/>
          <w:szCs w:val="18"/>
          <w:lang w:val="fr-FR"/>
        </w:rPr>
        <w:t xml:space="preserve"> per bus</w:t>
      </w:r>
    </w:p>
    <w:p w14:paraId="56D3EBA3" w14:textId="77777777" w:rsidR="00B87124" w:rsidRPr="00B826EC" w:rsidRDefault="00B87124" w:rsidP="00B87124">
      <w:pPr>
        <w:rPr>
          <w:rFonts w:ascii="Tahoma" w:hAnsi="Tahoma" w:cs="Tahoma"/>
          <w:sz w:val="18"/>
          <w:szCs w:val="18"/>
          <w:lang w:val="fr-BE"/>
        </w:rPr>
      </w:pPr>
      <w:r w:rsidRPr="00B826EC">
        <w:rPr>
          <w:rFonts w:ascii="Tahoma" w:hAnsi="Tahoma" w:cs="Tahoma"/>
          <w:sz w:val="18"/>
          <w:szCs w:val="18"/>
          <w:lang w:val="fr-BE"/>
        </w:rPr>
        <w:tab/>
      </w:r>
      <w:r w:rsidRPr="00B826EC">
        <w:rPr>
          <w:rFonts w:ascii="Tahoma" w:hAnsi="Tahoma" w:cs="Tahoma"/>
          <w:sz w:val="18"/>
          <w:szCs w:val="18"/>
          <w:lang w:val="fr-BE"/>
        </w:rPr>
        <w:tab/>
        <w:t>Bagage afladen in het hotel</w:t>
      </w:r>
    </w:p>
    <w:p w14:paraId="74FF3273" w14:textId="77777777" w:rsidR="000243FA" w:rsidRPr="00B826EC" w:rsidRDefault="000243FA" w:rsidP="00B87124">
      <w:pPr>
        <w:ind w:left="708" w:firstLine="708"/>
        <w:rPr>
          <w:rFonts w:ascii="Tahoma" w:hAnsi="Tahoma" w:cs="Tahoma"/>
          <w:sz w:val="18"/>
          <w:szCs w:val="18"/>
          <w:lang w:val="fr-BE"/>
        </w:rPr>
      </w:pPr>
      <w:r w:rsidRPr="00B826EC">
        <w:rPr>
          <w:rFonts w:ascii="Tahoma" w:hAnsi="Tahoma" w:cs="Tahoma"/>
          <w:sz w:val="18"/>
          <w:szCs w:val="18"/>
          <w:lang w:val="fr-BE"/>
        </w:rPr>
        <w:t>Korte s</w:t>
      </w:r>
      <w:r w:rsidR="00B87124" w:rsidRPr="00B826EC">
        <w:rPr>
          <w:rFonts w:ascii="Tahoma" w:hAnsi="Tahoma" w:cs="Tahoma"/>
          <w:sz w:val="18"/>
          <w:szCs w:val="18"/>
          <w:lang w:val="fr-BE"/>
        </w:rPr>
        <w:t xml:space="preserve">tadsverkenning en </w:t>
      </w:r>
      <w:r w:rsidRPr="00B826EC">
        <w:rPr>
          <w:rFonts w:ascii="Tahoma" w:hAnsi="Tahoma" w:cs="Tahoma"/>
          <w:sz w:val="18"/>
          <w:szCs w:val="18"/>
          <w:lang w:val="fr-BE"/>
        </w:rPr>
        <w:t>couleur locale</w:t>
      </w:r>
    </w:p>
    <w:p w14:paraId="2D3EEF3E" w14:textId="77777777" w:rsidR="000243FA" w:rsidRPr="00B826EC" w:rsidRDefault="000243FA" w:rsidP="000243FA">
      <w:pPr>
        <w:ind w:left="708" w:firstLine="708"/>
        <w:rPr>
          <w:rFonts w:ascii="Tahoma" w:hAnsi="Tahoma" w:cs="Tahoma"/>
          <w:sz w:val="18"/>
          <w:szCs w:val="18"/>
          <w:lang w:val="fr-BE"/>
        </w:rPr>
      </w:pPr>
      <w:r w:rsidRPr="00B826EC">
        <w:rPr>
          <w:rFonts w:ascii="Tahoma" w:hAnsi="Tahoma" w:cs="Tahoma"/>
          <w:sz w:val="18"/>
          <w:szCs w:val="18"/>
          <w:lang w:val="fr-BE"/>
        </w:rPr>
        <w:t xml:space="preserve">Overnachting in </w:t>
      </w:r>
      <w:r w:rsidRPr="00B826EC">
        <w:rPr>
          <w:rFonts w:ascii="Tahoma" w:hAnsi="Tahoma" w:cs="Tahoma"/>
          <w:sz w:val="18"/>
          <w:szCs w:val="18"/>
          <w:u w:val="single"/>
          <w:lang w:val="fr-BE"/>
        </w:rPr>
        <w:t>Chalet des Roses</w:t>
      </w:r>
      <w:r w:rsidRPr="00B826EC">
        <w:rPr>
          <w:rFonts w:ascii="Tahoma" w:hAnsi="Tahoma" w:cs="Tahoma"/>
          <w:sz w:val="18"/>
          <w:szCs w:val="18"/>
          <w:lang w:val="fr-BE"/>
        </w:rPr>
        <w:t xml:space="preserve"> in halfpension (Italiaans hotel)</w:t>
      </w:r>
    </w:p>
    <w:p w14:paraId="626CE6BA" w14:textId="77777777" w:rsidR="000243FA" w:rsidRPr="00B826EC" w:rsidRDefault="00040427" w:rsidP="000243FA">
      <w:pPr>
        <w:ind w:left="708" w:firstLine="708"/>
        <w:rPr>
          <w:rStyle w:val="Hyperlink"/>
          <w:rFonts w:ascii="Tahoma" w:hAnsi="Tahoma" w:cs="Tahoma"/>
          <w:sz w:val="18"/>
          <w:szCs w:val="18"/>
          <w:lang w:val="fr-BE"/>
        </w:rPr>
      </w:pPr>
      <w:hyperlink r:id="rId6" w:history="1">
        <w:r w:rsidR="000243FA" w:rsidRPr="00B826EC">
          <w:rPr>
            <w:rStyle w:val="Hyperlink"/>
            <w:rFonts w:ascii="Tahoma" w:hAnsi="Tahoma" w:cs="Tahoma"/>
            <w:sz w:val="18"/>
            <w:szCs w:val="18"/>
            <w:lang w:val="fr-BE"/>
          </w:rPr>
          <w:t>www.chaletdesroses.com</w:t>
        </w:r>
      </w:hyperlink>
    </w:p>
    <w:p w14:paraId="605485CA" w14:textId="77777777" w:rsidR="000243FA" w:rsidRPr="00B826EC" w:rsidRDefault="000243FA" w:rsidP="00B87124">
      <w:pPr>
        <w:ind w:left="708" w:firstLine="708"/>
        <w:rPr>
          <w:rFonts w:ascii="Tahoma" w:hAnsi="Tahoma" w:cs="Tahoma"/>
          <w:sz w:val="18"/>
          <w:szCs w:val="18"/>
          <w:lang w:val="fr-BE"/>
        </w:rPr>
      </w:pPr>
    </w:p>
    <w:p w14:paraId="28F2DAD6" w14:textId="0EFC2283" w:rsidR="000243FA" w:rsidRPr="00B87124" w:rsidRDefault="000243FA" w:rsidP="000243FA">
      <w:pPr>
        <w:spacing w:line="360" w:lineRule="auto"/>
        <w:jc w:val="both"/>
        <w:rPr>
          <w:rFonts w:ascii="Tahoma" w:hAnsi="Tahoma" w:cs="Tahoma"/>
          <w:b/>
          <w:sz w:val="18"/>
          <w:szCs w:val="18"/>
          <w:lang w:val="en-GB"/>
        </w:rPr>
      </w:pPr>
      <w:r w:rsidRPr="00B826EC">
        <w:rPr>
          <w:rFonts w:ascii="Tahoma" w:hAnsi="Tahoma" w:cs="Tahoma"/>
          <w:b/>
          <w:sz w:val="18"/>
          <w:szCs w:val="18"/>
          <w:lang w:val="en-GB"/>
        </w:rPr>
        <w:t xml:space="preserve">DAG 2, 31 </w:t>
      </w:r>
      <w:proofErr w:type="spellStart"/>
      <w:r w:rsidRPr="00B826EC">
        <w:rPr>
          <w:rFonts w:ascii="Tahoma" w:hAnsi="Tahoma" w:cs="Tahoma"/>
          <w:b/>
          <w:sz w:val="18"/>
          <w:szCs w:val="18"/>
          <w:lang w:val="en-GB"/>
        </w:rPr>
        <w:t>juli</w:t>
      </w:r>
      <w:proofErr w:type="spellEnd"/>
      <w:r w:rsidRPr="00B826EC">
        <w:rPr>
          <w:rFonts w:ascii="Tahoma" w:hAnsi="Tahoma" w:cs="Tahoma"/>
          <w:b/>
          <w:sz w:val="18"/>
          <w:szCs w:val="18"/>
          <w:lang w:val="en-GB"/>
        </w:rPr>
        <w:t xml:space="preserve"> 2018   </w:t>
      </w:r>
      <w:r w:rsidRPr="00B826EC">
        <w:rPr>
          <w:rFonts w:ascii="Tahoma" w:hAnsi="Tahoma" w:cs="Tahoma"/>
          <w:b/>
          <w:sz w:val="18"/>
          <w:szCs w:val="18"/>
          <w:lang w:val="en-GB"/>
        </w:rPr>
        <w:tab/>
        <w:t>Antananarivo</w:t>
      </w:r>
    </w:p>
    <w:p w14:paraId="4E559A2A" w14:textId="77777777" w:rsidR="000243FA" w:rsidRPr="00B87124" w:rsidRDefault="000243FA" w:rsidP="000243FA">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stedelijk landschap, bevolking, onderwijs</w:t>
      </w:r>
    </w:p>
    <w:p w14:paraId="1B03A083" w14:textId="34C51E0A" w:rsidR="00B87124" w:rsidRPr="00B87124" w:rsidRDefault="000243FA" w:rsidP="00B87124">
      <w:pPr>
        <w:ind w:left="708" w:firstLine="708"/>
        <w:rPr>
          <w:rFonts w:ascii="Tahoma" w:hAnsi="Tahoma" w:cs="Tahoma"/>
          <w:sz w:val="18"/>
          <w:szCs w:val="18"/>
          <w:lang w:val="fr-BE"/>
        </w:rPr>
      </w:pPr>
      <w:r>
        <w:rPr>
          <w:rFonts w:ascii="Tahoma" w:hAnsi="Tahoma" w:cs="Tahoma"/>
          <w:sz w:val="18"/>
          <w:szCs w:val="18"/>
          <w:lang w:val="fr-BE"/>
        </w:rPr>
        <w:t xml:space="preserve">VM : stadsverkenning en </w:t>
      </w:r>
      <w:r w:rsidR="00B87124" w:rsidRPr="00B87124">
        <w:rPr>
          <w:rFonts w:ascii="Tahoma" w:hAnsi="Tahoma" w:cs="Tahoma"/>
          <w:sz w:val="18"/>
          <w:szCs w:val="18"/>
          <w:lang w:val="fr-BE"/>
        </w:rPr>
        <w:t>wandeling tot aan de Rova, het voegere koninklijk paleis</w:t>
      </w:r>
      <w:r w:rsidR="00B87124">
        <w:rPr>
          <w:rFonts w:ascii="Tahoma" w:hAnsi="Tahoma" w:cs="Tahoma"/>
          <w:sz w:val="18"/>
          <w:szCs w:val="18"/>
          <w:lang w:val="fr-BE"/>
        </w:rPr>
        <w:tab/>
      </w:r>
    </w:p>
    <w:p w14:paraId="75318253"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Vrije lunch in Tana</w:t>
      </w:r>
      <w:r w:rsidRPr="00B87124">
        <w:rPr>
          <w:rFonts w:ascii="Tahoma" w:hAnsi="Tahoma" w:cs="Tahoma"/>
          <w:sz w:val="18"/>
          <w:szCs w:val="18"/>
          <w:lang w:val="fr-BE"/>
        </w:rPr>
        <w:tab/>
      </w:r>
      <w:r w:rsidRPr="00B87124">
        <w:rPr>
          <w:rFonts w:ascii="Tahoma" w:hAnsi="Tahoma" w:cs="Tahoma"/>
          <w:sz w:val="18"/>
          <w:szCs w:val="18"/>
          <w:lang w:val="fr-BE"/>
        </w:rPr>
        <w:tab/>
      </w:r>
    </w:p>
    <w:p w14:paraId="0761A7F6"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NM : bezoek aan de afdeling wetenschappen van de universiteit en/of de </w:t>
      </w:r>
    </w:p>
    <w:p w14:paraId="48753AF2"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geologische dienst</w:t>
      </w:r>
    </w:p>
    <w:p w14:paraId="546320B1"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Chalet des Roses</w:t>
      </w:r>
      <w:r w:rsidRPr="00B87124">
        <w:rPr>
          <w:rFonts w:ascii="Tahoma" w:hAnsi="Tahoma" w:cs="Tahoma"/>
          <w:sz w:val="18"/>
          <w:szCs w:val="18"/>
          <w:lang w:val="fr-BE"/>
        </w:rPr>
        <w:t xml:space="preserve"> in halfpension (Italiaans hotel)</w:t>
      </w:r>
    </w:p>
    <w:p w14:paraId="79EA0AC7" w14:textId="77777777" w:rsidR="00B87124" w:rsidRDefault="00040427" w:rsidP="00B87124">
      <w:pPr>
        <w:ind w:left="708" w:firstLine="708"/>
        <w:rPr>
          <w:rStyle w:val="Hyperlink"/>
          <w:rFonts w:ascii="Tahoma" w:hAnsi="Tahoma" w:cs="Tahoma"/>
          <w:sz w:val="18"/>
          <w:szCs w:val="18"/>
          <w:lang w:val="fr-BE"/>
        </w:rPr>
      </w:pPr>
      <w:hyperlink r:id="rId7" w:history="1">
        <w:r w:rsidR="00B87124" w:rsidRPr="00B87124">
          <w:rPr>
            <w:rStyle w:val="Hyperlink"/>
            <w:rFonts w:ascii="Tahoma" w:hAnsi="Tahoma" w:cs="Tahoma"/>
            <w:sz w:val="18"/>
            <w:szCs w:val="18"/>
            <w:lang w:val="fr-BE"/>
          </w:rPr>
          <w:t>www.chaletdesroses.com</w:t>
        </w:r>
      </w:hyperlink>
    </w:p>
    <w:p w14:paraId="2ACE8F14" w14:textId="77777777" w:rsidR="00ED4A04" w:rsidRDefault="00ED4A04" w:rsidP="00B87124">
      <w:pPr>
        <w:ind w:left="708" w:firstLine="708"/>
        <w:rPr>
          <w:rStyle w:val="Hyperlink"/>
          <w:rFonts w:ascii="Tahoma" w:hAnsi="Tahoma" w:cs="Tahoma"/>
          <w:sz w:val="18"/>
          <w:szCs w:val="18"/>
          <w:lang w:val="fr-BE"/>
        </w:rPr>
      </w:pPr>
    </w:p>
    <w:p w14:paraId="5153C37D" w14:textId="65E80B0E" w:rsidR="00ED4A04" w:rsidRPr="00B87124" w:rsidRDefault="00ED4A04" w:rsidP="00B87124">
      <w:pPr>
        <w:ind w:left="708" w:firstLine="708"/>
        <w:rPr>
          <w:rStyle w:val="Hyperlink"/>
          <w:sz w:val="18"/>
          <w:szCs w:val="18"/>
        </w:rPr>
      </w:pPr>
      <w:r w:rsidRPr="005B5707">
        <w:rPr>
          <w:rStyle w:val="Hyperlink"/>
          <w:noProof/>
          <w:sz w:val="18"/>
          <w:szCs w:val="18"/>
          <w:u w:val="none"/>
          <w:lang w:val="en-US" w:eastAsia="nl-NL"/>
        </w:rPr>
        <w:drawing>
          <wp:inline distT="0" distB="0" distL="0" distR="0" wp14:anchorId="673E48CF" wp14:editId="0FEF34BD">
            <wp:extent cx="2665931" cy="1800225"/>
            <wp:effectExtent l="0" t="0" r="1270" b="0"/>
            <wp:docPr id="1" name="Afbeelding 1" descr="D:\Madagaskar\Foto's\Tana pano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dagaskar\Foto's\Tana panorama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189" b="3810"/>
                    <a:stretch/>
                  </pic:blipFill>
                  <pic:spPr bwMode="auto">
                    <a:xfrm>
                      <a:off x="0" y="0"/>
                      <a:ext cx="2673099" cy="1805065"/>
                    </a:xfrm>
                    <a:prstGeom prst="rect">
                      <a:avLst/>
                    </a:prstGeom>
                    <a:noFill/>
                    <a:ln>
                      <a:noFill/>
                    </a:ln>
                    <a:extLst>
                      <a:ext uri="{53640926-AAD7-44d8-BBD7-CCE9431645EC}">
                        <a14:shadowObscured xmlns:a14="http://schemas.microsoft.com/office/drawing/2010/main"/>
                      </a:ext>
                    </a:extLst>
                  </pic:spPr>
                </pic:pic>
              </a:graphicData>
            </a:graphic>
          </wp:inline>
        </w:drawing>
      </w:r>
    </w:p>
    <w:p w14:paraId="22AC6463" w14:textId="77777777" w:rsidR="00B87124" w:rsidRPr="00B87124" w:rsidRDefault="00B87124" w:rsidP="00B87124">
      <w:pPr>
        <w:ind w:firstLine="708"/>
        <w:rPr>
          <w:rFonts w:ascii="Tahoma" w:hAnsi="Tahoma" w:cs="Tahoma"/>
          <w:sz w:val="18"/>
          <w:szCs w:val="18"/>
          <w:lang w:val="fr-BE"/>
        </w:rPr>
      </w:pPr>
    </w:p>
    <w:p w14:paraId="4A93F99D" w14:textId="08680794" w:rsidR="00B87124" w:rsidRPr="00B87124" w:rsidRDefault="00B87124" w:rsidP="00B87124">
      <w:pPr>
        <w:spacing w:line="360" w:lineRule="auto"/>
        <w:jc w:val="both"/>
        <w:rPr>
          <w:rFonts w:ascii="Tahoma" w:hAnsi="Tahoma" w:cs="Tahoma"/>
          <w:b/>
          <w:sz w:val="18"/>
          <w:szCs w:val="18"/>
          <w:lang w:val="en-GB"/>
        </w:rPr>
      </w:pPr>
      <w:r w:rsidRPr="00B87124">
        <w:rPr>
          <w:rFonts w:ascii="Tahoma" w:hAnsi="Tahoma" w:cs="Tahoma"/>
          <w:b/>
          <w:sz w:val="18"/>
          <w:szCs w:val="18"/>
          <w:lang w:val="en-GB"/>
        </w:rPr>
        <w:t xml:space="preserve">DAG </w:t>
      </w:r>
      <w:r w:rsidR="000243FA">
        <w:rPr>
          <w:rFonts w:ascii="Tahoma" w:hAnsi="Tahoma" w:cs="Tahoma"/>
          <w:b/>
          <w:sz w:val="18"/>
          <w:szCs w:val="18"/>
          <w:lang w:val="en-GB"/>
        </w:rPr>
        <w:t xml:space="preserve">3, </w:t>
      </w:r>
      <w:r w:rsidR="005E1FFF">
        <w:rPr>
          <w:rFonts w:ascii="Tahoma" w:hAnsi="Tahoma" w:cs="Tahoma"/>
          <w:b/>
          <w:sz w:val="18"/>
          <w:szCs w:val="18"/>
          <w:lang w:val="en-GB"/>
        </w:rPr>
        <w:t>1</w:t>
      </w:r>
      <w:r w:rsidR="00FE7047">
        <w:rPr>
          <w:rFonts w:ascii="Tahoma" w:hAnsi="Tahoma" w:cs="Tahoma"/>
          <w:b/>
          <w:sz w:val="18"/>
          <w:szCs w:val="18"/>
          <w:lang w:val="en-GB"/>
        </w:rPr>
        <w:t xml:space="preserve"> </w:t>
      </w:r>
      <w:proofErr w:type="spellStart"/>
      <w:r w:rsidR="000243FA">
        <w:rPr>
          <w:rFonts w:ascii="Tahoma" w:hAnsi="Tahoma" w:cs="Tahoma"/>
          <w:b/>
          <w:sz w:val="18"/>
          <w:szCs w:val="18"/>
          <w:lang w:val="en-GB"/>
        </w:rPr>
        <w:t>augustus</w:t>
      </w:r>
      <w:proofErr w:type="spellEnd"/>
      <w:r w:rsidR="00FE7047">
        <w:rPr>
          <w:rFonts w:ascii="Tahoma" w:hAnsi="Tahoma" w:cs="Tahoma"/>
          <w:b/>
          <w:sz w:val="18"/>
          <w:szCs w:val="18"/>
          <w:lang w:val="en-GB"/>
        </w:rPr>
        <w:t xml:space="preserve"> 2018</w:t>
      </w:r>
      <w:r w:rsidRPr="00B87124">
        <w:rPr>
          <w:rFonts w:ascii="Tahoma" w:hAnsi="Tahoma" w:cs="Tahoma"/>
          <w:b/>
          <w:sz w:val="18"/>
          <w:szCs w:val="18"/>
          <w:lang w:val="en-GB"/>
        </w:rPr>
        <w:t xml:space="preserve">   </w:t>
      </w:r>
      <w:r w:rsidRPr="00B87124">
        <w:rPr>
          <w:rFonts w:ascii="Tahoma" w:hAnsi="Tahoma" w:cs="Tahoma"/>
          <w:b/>
          <w:sz w:val="18"/>
          <w:szCs w:val="18"/>
          <w:lang w:val="en-GB"/>
        </w:rPr>
        <w:tab/>
        <w:t xml:space="preserve">Antananarivo / </w:t>
      </w:r>
      <w:proofErr w:type="spellStart"/>
      <w:r w:rsidRPr="00B87124">
        <w:rPr>
          <w:rFonts w:ascii="Tahoma" w:hAnsi="Tahoma" w:cs="Tahoma"/>
          <w:b/>
          <w:sz w:val="18"/>
          <w:szCs w:val="18"/>
          <w:lang w:val="en-GB"/>
        </w:rPr>
        <w:t>Antsirabe</w:t>
      </w:r>
      <w:proofErr w:type="spellEnd"/>
      <w:r w:rsidRPr="00B87124">
        <w:rPr>
          <w:rFonts w:ascii="Tahoma" w:hAnsi="Tahoma" w:cs="Tahoma"/>
          <w:b/>
          <w:sz w:val="18"/>
          <w:szCs w:val="18"/>
          <w:lang w:val="en-GB"/>
        </w:rPr>
        <w:t xml:space="preserve">  </w:t>
      </w:r>
      <w:r w:rsidRPr="00B87124">
        <w:rPr>
          <w:rFonts w:ascii="Tahoma" w:hAnsi="Tahoma" w:cs="Tahoma"/>
          <w:sz w:val="18"/>
          <w:szCs w:val="18"/>
          <w:lang w:val="en-GB"/>
        </w:rPr>
        <w:t>(170 km - 3,5u)</w:t>
      </w:r>
    </w:p>
    <w:p w14:paraId="29DBD919" w14:textId="77777777" w:rsidR="00B87124" w:rsidRPr="00B87124" w:rsidRDefault="00B87124" w:rsidP="005E179C">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stedelijk landschap versus natuurlijk landschap, transport, grafcultuur, artisanaat</w:t>
      </w:r>
    </w:p>
    <w:p w14:paraId="72245E7C"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VM: Briefing en vertrek per bus voor een rit over de Hauts Plateaux. </w:t>
      </w:r>
    </w:p>
    <w:p w14:paraId="7849A30B" w14:textId="77777777" w:rsidR="00B87124" w:rsidRPr="00B87124" w:rsidRDefault="00B87124" w:rsidP="00B87124">
      <w:pPr>
        <w:ind w:left="1416"/>
        <w:jc w:val="both"/>
        <w:rPr>
          <w:rFonts w:ascii="Tahoma" w:hAnsi="Tahoma" w:cs="Tahoma"/>
          <w:sz w:val="18"/>
          <w:szCs w:val="18"/>
          <w:lang w:val="fr-BE"/>
        </w:rPr>
      </w:pPr>
      <w:r w:rsidRPr="00B87124">
        <w:rPr>
          <w:rFonts w:ascii="Tahoma" w:hAnsi="Tahoma" w:cs="Tahoma"/>
          <w:sz w:val="18"/>
          <w:szCs w:val="18"/>
          <w:lang w:val="fr-BE"/>
        </w:rPr>
        <w:lastRenderedPageBreak/>
        <w:t>De hoofdweg is de Route Nationale No.7, die vanaf Tana naar Toliara in het zuidwesten loopt. Onderweg verveelt het landschap geen seconde : oventjes voor bakstenen,</w:t>
      </w:r>
    </w:p>
    <w:p w14:paraId="3C00E1B2" w14:textId="77777777" w:rsidR="00B87124" w:rsidRPr="00B87124" w:rsidRDefault="00B87124" w:rsidP="00B87124">
      <w:pPr>
        <w:ind w:left="1416"/>
        <w:jc w:val="both"/>
        <w:rPr>
          <w:rFonts w:ascii="Tahoma" w:hAnsi="Tahoma" w:cs="Tahoma"/>
          <w:sz w:val="18"/>
          <w:szCs w:val="18"/>
          <w:lang w:val="fr-BE"/>
        </w:rPr>
      </w:pPr>
      <w:r w:rsidRPr="00B87124">
        <w:rPr>
          <w:rFonts w:ascii="Tahoma" w:hAnsi="Tahoma" w:cs="Tahoma"/>
          <w:sz w:val="18"/>
          <w:szCs w:val="18"/>
          <w:lang w:val="fr-BE"/>
        </w:rPr>
        <w:t xml:space="preserve">rijstvelden, erosieverschijnselen, artisanale kraampjes, verkoop van houtskool... </w:t>
      </w:r>
    </w:p>
    <w:p w14:paraId="08DF3785"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Halverwege : wandeling te Ambatolampy, het centrum van fabricage van aluminium </w:t>
      </w:r>
    </w:p>
    <w:p w14:paraId="76619239"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kookpotten, spaden en fietsen.</w:t>
      </w:r>
    </w:p>
    <w:p w14:paraId="18339BA8" w14:textId="77777777" w:rsidR="00B87124" w:rsidRPr="00B87124" w:rsidRDefault="00B87124" w:rsidP="00B87124">
      <w:pPr>
        <w:ind w:left="1410"/>
        <w:jc w:val="both"/>
        <w:rPr>
          <w:rFonts w:ascii="Tahoma" w:hAnsi="Tahoma" w:cs="Tahoma"/>
          <w:sz w:val="18"/>
          <w:szCs w:val="18"/>
          <w:lang w:val="fr-BE"/>
        </w:rPr>
      </w:pPr>
      <w:r w:rsidRPr="00B87124">
        <w:rPr>
          <w:rFonts w:ascii="Tahoma" w:hAnsi="Tahoma" w:cs="Tahoma"/>
          <w:sz w:val="18"/>
          <w:szCs w:val="18"/>
          <w:lang w:val="fr-BE"/>
        </w:rPr>
        <w:t>Verderzetting van de rit naar de hoogstgelegen (1500m) en koudste stad van Madagaskar: Antsirabe, een thermale stad met koloniale inslag.</w:t>
      </w:r>
    </w:p>
    <w:p w14:paraId="0EE734C1"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Vrije lunch in Antsirabe</w:t>
      </w:r>
    </w:p>
    <w:p w14:paraId="56DF96D8" w14:textId="77777777" w:rsidR="00B87124" w:rsidRPr="00B87124" w:rsidRDefault="00B87124" w:rsidP="00B87124">
      <w:pPr>
        <w:ind w:left="1416"/>
        <w:jc w:val="both"/>
        <w:rPr>
          <w:rFonts w:ascii="Tahoma" w:hAnsi="Tahoma" w:cs="Tahoma"/>
          <w:sz w:val="18"/>
          <w:szCs w:val="18"/>
          <w:lang w:val="fr-BE"/>
        </w:rPr>
      </w:pPr>
      <w:r w:rsidRPr="00B87124">
        <w:rPr>
          <w:rFonts w:ascii="Tahoma" w:hAnsi="Tahoma" w:cs="Tahoma"/>
          <w:sz w:val="18"/>
          <w:szCs w:val="18"/>
          <w:lang w:val="fr-BE"/>
        </w:rPr>
        <w:t xml:space="preserve">NM : bezoek aan enkele artisanale ateliers per pousse-pousse (soort rikshaw): </w:t>
      </w:r>
    </w:p>
    <w:p w14:paraId="5AAAC84A" w14:textId="77777777" w:rsidR="00B87124" w:rsidRPr="00B87124" w:rsidRDefault="00B87124" w:rsidP="00B87124">
      <w:pPr>
        <w:ind w:left="1416"/>
        <w:jc w:val="both"/>
        <w:rPr>
          <w:rFonts w:ascii="Tahoma" w:hAnsi="Tahoma" w:cs="Tahoma"/>
          <w:sz w:val="18"/>
          <w:szCs w:val="18"/>
          <w:lang w:val="fr-BE"/>
        </w:rPr>
      </w:pPr>
      <w:r w:rsidRPr="00B87124">
        <w:rPr>
          <w:rFonts w:ascii="Tahoma" w:hAnsi="Tahoma" w:cs="Tahoma"/>
          <w:sz w:val="18"/>
          <w:szCs w:val="18"/>
          <w:lang w:val="fr-BE"/>
        </w:rPr>
        <w:t>kleinschalige Afrikaanse business</w:t>
      </w:r>
    </w:p>
    <w:p w14:paraId="64D2A755"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Chambre du Voyageur</w:t>
      </w:r>
      <w:r w:rsidRPr="00B87124">
        <w:rPr>
          <w:rFonts w:ascii="Tahoma" w:hAnsi="Tahoma" w:cs="Tahoma"/>
          <w:sz w:val="18"/>
          <w:szCs w:val="18"/>
          <w:lang w:val="fr-BE"/>
        </w:rPr>
        <w:t xml:space="preserve"> in halfpension (indrukwekkend </w:t>
      </w:r>
      <w:r w:rsidRPr="00B87124">
        <w:rPr>
          <w:rFonts w:ascii="Tahoma" w:hAnsi="Tahoma" w:cs="Tahoma"/>
          <w:sz w:val="18"/>
          <w:szCs w:val="18"/>
          <w:lang w:val="fr-BE"/>
        </w:rPr>
        <w:tab/>
        <w:t xml:space="preserve">koloniaal gebouw </w:t>
      </w:r>
    </w:p>
    <w:p w14:paraId="006A49AA"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met kleine expo)</w:t>
      </w:r>
    </w:p>
    <w:p w14:paraId="0898B3D0" w14:textId="77777777" w:rsidR="00B87124" w:rsidRPr="00B87124" w:rsidRDefault="00040427" w:rsidP="00B87124">
      <w:pPr>
        <w:ind w:left="708" w:firstLine="708"/>
        <w:rPr>
          <w:rStyle w:val="Hyperlink"/>
          <w:sz w:val="18"/>
          <w:szCs w:val="18"/>
        </w:rPr>
      </w:pPr>
      <w:hyperlink r:id="rId9" w:history="1">
        <w:r w:rsidR="00B87124" w:rsidRPr="00B87124">
          <w:rPr>
            <w:rStyle w:val="Hyperlink"/>
            <w:rFonts w:ascii="Tahoma" w:hAnsi="Tahoma" w:cs="Tahoma"/>
            <w:sz w:val="18"/>
            <w:szCs w:val="18"/>
            <w:lang w:val="fr-BE"/>
          </w:rPr>
          <w:t>www.routard.com/hotel/les_chambres_du_voyageur_madagascar_antsirabe_1_4849.</w:t>
        </w:r>
        <w:r w:rsidR="00B87124" w:rsidRPr="00B87124">
          <w:rPr>
            <w:rStyle w:val="Hyperlink"/>
            <w:rFonts w:ascii="Tahoma" w:hAnsi="Tahoma" w:cs="Tahoma"/>
            <w:sz w:val="18"/>
            <w:szCs w:val="18"/>
            <w:lang w:val="fr-BE"/>
          </w:rPr>
          <w:tab/>
          <w:t>htm</w:t>
        </w:r>
      </w:hyperlink>
    </w:p>
    <w:p w14:paraId="6536D6C1" w14:textId="77777777" w:rsidR="00B87124" w:rsidRPr="00B87124" w:rsidRDefault="00B87124" w:rsidP="00B87124">
      <w:pPr>
        <w:ind w:left="708" w:firstLine="708"/>
        <w:rPr>
          <w:rStyle w:val="Hyperlink"/>
          <w:sz w:val="18"/>
          <w:szCs w:val="18"/>
        </w:rPr>
      </w:pPr>
    </w:p>
    <w:p w14:paraId="03D98531" w14:textId="77777777" w:rsidR="00B87124" w:rsidRPr="00B87124" w:rsidRDefault="00B87124" w:rsidP="00B87124">
      <w:pPr>
        <w:ind w:left="708" w:firstLine="708"/>
        <w:rPr>
          <w:rFonts w:ascii="Tahoma" w:hAnsi="Tahoma" w:cs="Tahoma"/>
          <w:i/>
          <w:sz w:val="18"/>
          <w:szCs w:val="18"/>
          <w:lang w:val="fr-BE"/>
        </w:rPr>
      </w:pPr>
      <w:r w:rsidRPr="00B87124">
        <w:rPr>
          <w:rFonts w:ascii="Tahoma" w:hAnsi="Tahoma" w:cs="Tahoma"/>
          <w:i/>
          <w:sz w:val="18"/>
          <w:szCs w:val="18"/>
          <w:u w:val="single"/>
          <w:lang w:val="fr-BE"/>
        </w:rPr>
        <w:t>Noot:</w:t>
      </w:r>
      <w:r w:rsidRPr="00B87124">
        <w:rPr>
          <w:rFonts w:ascii="Tahoma" w:hAnsi="Tahoma" w:cs="Tahoma"/>
          <w:i/>
          <w:sz w:val="18"/>
          <w:szCs w:val="18"/>
          <w:lang w:val="fr-BE"/>
        </w:rPr>
        <w:t xml:space="preserve"> dit traject wordt een tweede keer afgelegd op Dag 9. De verschillende stops worden </w:t>
      </w:r>
    </w:p>
    <w:p w14:paraId="4AD76724" w14:textId="77777777" w:rsidR="00B87124" w:rsidRPr="00B87124" w:rsidRDefault="00B87124" w:rsidP="00B87124">
      <w:pPr>
        <w:ind w:left="708" w:firstLine="708"/>
        <w:rPr>
          <w:rFonts w:ascii="Tahoma" w:hAnsi="Tahoma" w:cs="Tahoma"/>
          <w:i/>
          <w:sz w:val="18"/>
          <w:szCs w:val="18"/>
          <w:lang w:val="fr-BE"/>
        </w:rPr>
      </w:pPr>
      <w:r w:rsidRPr="00B87124">
        <w:rPr>
          <w:rFonts w:ascii="Tahoma" w:hAnsi="Tahoma" w:cs="Tahoma"/>
          <w:i/>
          <w:sz w:val="18"/>
          <w:szCs w:val="18"/>
          <w:lang w:val="fr-BE"/>
        </w:rPr>
        <w:t>verspreid over beide</w:t>
      </w:r>
      <w:r w:rsidRPr="00B87124">
        <w:rPr>
          <w:rStyle w:val="Hyperlink"/>
          <w:sz w:val="18"/>
          <w:szCs w:val="18"/>
        </w:rPr>
        <w:t xml:space="preserve"> </w:t>
      </w:r>
      <w:r w:rsidRPr="00B87124">
        <w:rPr>
          <w:rFonts w:ascii="Tahoma" w:hAnsi="Tahoma" w:cs="Tahoma"/>
          <w:i/>
          <w:sz w:val="18"/>
          <w:szCs w:val="18"/>
          <w:lang w:val="fr-BE"/>
        </w:rPr>
        <w:t xml:space="preserve">dagen. </w:t>
      </w:r>
    </w:p>
    <w:p w14:paraId="449CAEB6" w14:textId="77777777" w:rsidR="00B87124" w:rsidRPr="00B87124" w:rsidRDefault="00B87124" w:rsidP="00B87124">
      <w:pPr>
        <w:ind w:firstLine="708"/>
        <w:rPr>
          <w:rFonts w:ascii="Tahoma" w:hAnsi="Tahoma" w:cs="Tahoma"/>
          <w:sz w:val="18"/>
          <w:szCs w:val="18"/>
          <w:lang w:val="fr-BE"/>
        </w:rPr>
      </w:pPr>
    </w:p>
    <w:p w14:paraId="49E765C4" w14:textId="3C6F392C" w:rsidR="00B87124" w:rsidRPr="00B87124" w:rsidRDefault="000243FA" w:rsidP="00B87124">
      <w:pPr>
        <w:spacing w:line="360" w:lineRule="auto"/>
        <w:jc w:val="both"/>
        <w:rPr>
          <w:rFonts w:ascii="Tahoma" w:hAnsi="Tahoma" w:cs="Tahoma"/>
          <w:sz w:val="18"/>
          <w:szCs w:val="18"/>
          <w:lang w:val="fr-BE"/>
        </w:rPr>
      </w:pPr>
      <w:r>
        <w:rPr>
          <w:rFonts w:ascii="Tahoma" w:hAnsi="Tahoma" w:cs="Tahoma"/>
          <w:b/>
          <w:sz w:val="18"/>
          <w:szCs w:val="18"/>
          <w:lang w:val="fr-FR"/>
        </w:rPr>
        <w:t>DAG 4</w:t>
      </w:r>
      <w:r w:rsidR="002B0915">
        <w:rPr>
          <w:rFonts w:ascii="Tahoma" w:hAnsi="Tahoma" w:cs="Tahoma"/>
          <w:b/>
          <w:sz w:val="18"/>
          <w:szCs w:val="18"/>
          <w:lang w:val="fr-FR"/>
        </w:rPr>
        <w:t xml:space="preserve">, </w:t>
      </w:r>
      <w:r>
        <w:rPr>
          <w:rFonts w:ascii="Tahoma" w:hAnsi="Tahoma" w:cs="Tahoma"/>
          <w:b/>
          <w:sz w:val="18"/>
          <w:szCs w:val="18"/>
          <w:lang w:val="fr-FR"/>
        </w:rPr>
        <w:t>2</w:t>
      </w:r>
      <w:r w:rsidR="005E1FFF">
        <w:rPr>
          <w:rFonts w:ascii="Tahoma" w:hAnsi="Tahoma" w:cs="Tahoma"/>
          <w:b/>
          <w:sz w:val="18"/>
          <w:szCs w:val="18"/>
          <w:lang w:val="fr-FR"/>
        </w:rPr>
        <w:t xml:space="preserve"> </w:t>
      </w:r>
      <w:proofErr w:type="spellStart"/>
      <w:r w:rsidR="005E1FFF">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00B87124" w:rsidRPr="00B87124">
        <w:rPr>
          <w:rFonts w:ascii="Tahoma" w:hAnsi="Tahoma" w:cs="Tahoma"/>
          <w:b/>
          <w:sz w:val="18"/>
          <w:szCs w:val="18"/>
          <w:lang w:val="fr-FR"/>
        </w:rPr>
        <w:t xml:space="preserve">  </w:t>
      </w:r>
      <w:r w:rsidR="00B87124" w:rsidRPr="00B87124">
        <w:rPr>
          <w:rFonts w:ascii="Tahoma" w:hAnsi="Tahoma" w:cs="Tahoma"/>
          <w:b/>
          <w:sz w:val="18"/>
          <w:szCs w:val="18"/>
          <w:lang w:val="fr-BE"/>
        </w:rPr>
        <w:tab/>
        <w:t xml:space="preserve">Antsirabe / Ambositra / Ranomafana  </w:t>
      </w:r>
      <w:r w:rsidR="00B87124" w:rsidRPr="00B87124">
        <w:rPr>
          <w:rFonts w:ascii="Tahoma" w:hAnsi="Tahoma" w:cs="Tahoma"/>
          <w:sz w:val="18"/>
          <w:szCs w:val="18"/>
          <w:lang w:val="fr-BE"/>
        </w:rPr>
        <w:t>(230 km – 5u)</w:t>
      </w:r>
    </w:p>
    <w:p w14:paraId="4D37EE63"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gesteenten, erosie, landbouw, vegetatiezones</w:t>
      </w:r>
    </w:p>
    <w:p w14:paraId="75C1322A"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VM: Bezoek aan de stenenslijperij Chez Joseph : kleine tentoonstelling van gesteenten en </w:t>
      </w:r>
    </w:p>
    <w:p w14:paraId="0FAE6C2C"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mineralen annex shop met gesteenten, fossielen, juwelen…</w:t>
      </w:r>
    </w:p>
    <w:p w14:paraId="317891A7"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Verdere rit door de hauts plateaux met een Schots aandoend landschap en rijstterrassen.</w:t>
      </w:r>
    </w:p>
    <w:p w14:paraId="797879F3"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Aan de horizon doemt het Ankaratra-gebergte op.</w:t>
      </w:r>
    </w:p>
    <w:p w14:paraId="1DEB47A8" w14:textId="77777777" w:rsidR="00B87124" w:rsidRPr="00B87124" w:rsidRDefault="00B87124" w:rsidP="00B87124">
      <w:pPr>
        <w:jc w:val="both"/>
        <w:rPr>
          <w:rFonts w:ascii="Tahoma" w:hAnsi="Tahoma" w:cs="Tahoma"/>
          <w:sz w:val="18"/>
          <w:szCs w:val="18"/>
          <w:lang w:val="fr-BE"/>
        </w:rPr>
      </w:pPr>
      <w:r w:rsidRPr="00B87124">
        <w:rPr>
          <w:rFonts w:ascii="Tahoma" w:hAnsi="Tahoma" w:cs="Tahoma"/>
          <w:color w:val="FF0000"/>
          <w:sz w:val="18"/>
          <w:szCs w:val="18"/>
          <w:lang w:val="en-GB"/>
        </w:rPr>
        <w:tab/>
      </w:r>
      <w:r w:rsidRPr="00B87124">
        <w:rPr>
          <w:rFonts w:ascii="Tahoma" w:hAnsi="Tahoma" w:cs="Tahoma"/>
          <w:color w:val="FF0000"/>
          <w:sz w:val="18"/>
          <w:szCs w:val="18"/>
          <w:lang w:val="en-GB"/>
        </w:rPr>
        <w:tab/>
      </w:r>
      <w:r w:rsidRPr="00B87124">
        <w:rPr>
          <w:rFonts w:ascii="Tahoma" w:hAnsi="Tahoma" w:cs="Tahoma"/>
          <w:sz w:val="18"/>
          <w:szCs w:val="18"/>
          <w:lang w:val="fr-BE"/>
        </w:rPr>
        <w:t>Bezoek aan een atelier van houtsculptuur en marqueterie in Ambositra.</w:t>
      </w:r>
    </w:p>
    <w:p w14:paraId="6628AC8E" w14:textId="77777777" w:rsidR="00B87124" w:rsidRPr="00B87124" w:rsidRDefault="00B87124" w:rsidP="00B87124">
      <w:pPr>
        <w:jc w:val="both"/>
        <w:rPr>
          <w:rFonts w:ascii="Tahoma" w:hAnsi="Tahoma" w:cs="Tahoma"/>
          <w:sz w:val="18"/>
          <w:szCs w:val="18"/>
          <w:lang w:val="fr-BE"/>
        </w:rPr>
      </w:pPr>
      <w:r w:rsidRPr="00B87124">
        <w:rPr>
          <w:rFonts w:ascii="Tahoma" w:hAnsi="Tahoma" w:cs="Tahoma"/>
          <w:color w:val="FF0000"/>
          <w:sz w:val="18"/>
          <w:szCs w:val="18"/>
          <w:lang w:val="en-GB"/>
        </w:rPr>
        <w:tab/>
      </w:r>
      <w:r w:rsidRPr="00B87124">
        <w:rPr>
          <w:rFonts w:ascii="Tahoma" w:hAnsi="Tahoma" w:cs="Tahoma"/>
          <w:color w:val="FF0000"/>
          <w:sz w:val="18"/>
          <w:szCs w:val="18"/>
          <w:lang w:val="en-GB"/>
        </w:rPr>
        <w:tab/>
      </w:r>
      <w:r w:rsidRPr="00B87124">
        <w:rPr>
          <w:rFonts w:ascii="Tahoma" w:hAnsi="Tahoma" w:cs="Tahoma"/>
          <w:sz w:val="18"/>
          <w:szCs w:val="18"/>
          <w:lang w:val="fr-BE"/>
        </w:rPr>
        <w:t>Vrije lunch in Ambositra (voorstel : l’Artisan Hôtel)</w:t>
      </w:r>
    </w:p>
    <w:p w14:paraId="4170AA17"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Doorheen het land van de Betsileo, een volksstam met typische kledij, naar Ranomafana. </w:t>
      </w:r>
      <w:r w:rsidRPr="00B87124">
        <w:rPr>
          <w:rFonts w:ascii="Tahoma" w:hAnsi="Tahoma" w:cs="Tahoma"/>
          <w:sz w:val="18"/>
          <w:szCs w:val="18"/>
          <w:lang w:val="fr-BE"/>
        </w:rPr>
        <w:tab/>
        <w:t>Mooie zichten op dorpjes onderweg.</w:t>
      </w:r>
    </w:p>
    <w:p w14:paraId="1A39FA6B"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Chez Gaspard</w:t>
      </w:r>
      <w:r w:rsidRPr="00B87124">
        <w:rPr>
          <w:rFonts w:ascii="Tahoma" w:hAnsi="Tahoma" w:cs="Tahoma"/>
          <w:sz w:val="18"/>
          <w:szCs w:val="18"/>
          <w:lang w:val="fr-BE"/>
        </w:rPr>
        <w:t xml:space="preserve"> in halfpension (individuele bungalows met mooie tropische tuin)</w:t>
      </w:r>
    </w:p>
    <w:p w14:paraId="3D4887FA" w14:textId="77777777" w:rsidR="00B87124" w:rsidRPr="00B87124" w:rsidRDefault="00040427" w:rsidP="00B87124">
      <w:pPr>
        <w:ind w:left="708" w:firstLine="708"/>
        <w:rPr>
          <w:rStyle w:val="Hyperlink"/>
          <w:sz w:val="18"/>
          <w:szCs w:val="18"/>
        </w:rPr>
      </w:pPr>
      <w:hyperlink r:id="rId10" w:history="1">
        <w:r w:rsidR="00B87124" w:rsidRPr="00B87124">
          <w:rPr>
            <w:rStyle w:val="Hyperlink"/>
            <w:rFonts w:ascii="Tahoma" w:hAnsi="Tahoma" w:cs="Tahoma"/>
            <w:sz w:val="18"/>
            <w:szCs w:val="18"/>
            <w:lang w:val="fr-BE"/>
          </w:rPr>
          <w:t>www.routard.com/hotel/chez_gaspard_madagascar_ranomafana_1_45252.htm</w:t>
        </w:r>
      </w:hyperlink>
    </w:p>
    <w:p w14:paraId="22956900" w14:textId="77777777" w:rsidR="00B87124" w:rsidRPr="00B87124" w:rsidRDefault="00B87124" w:rsidP="00B87124">
      <w:pPr>
        <w:ind w:firstLine="708"/>
        <w:rPr>
          <w:rFonts w:ascii="Tahoma" w:hAnsi="Tahoma" w:cs="Tahoma"/>
          <w:sz w:val="18"/>
          <w:szCs w:val="18"/>
          <w:lang w:val="fr-BE"/>
        </w:rPr>
      </w:pPr>
    </w:p>
    <w:p w14:paraId="58E9DD0C" w14:textId="7B8C7E32" w:rsidR="00B87124" w:rsidRPr="00B87124" w:rsidRDefault="00B87124" w:rsidP="00B87124">
      <w:pPr>
        <w:pStyle w:val="Kop1"/>
        <w:spacing w:line="360" w:lineRule="auto"/>
        <w:jc w:val="both"/>
        <w:rPr>
          <w:rFonts w:ascii="Tahoma" w:hAnsi="Tahoma" w:cs="Tahoma"/>
          <w:sz w:val="18"/>
          <w:szCs w:val="18"/>
          <w:lang w:val="fr-FR"/>
        </w:rPr>
      </w:pPr>
      <w:r w:rsidRPr="00B87124">
        <w:rPr>
          <w:rFonts w:ascii="Tahoma" w:hAnsi="Tahoma" w:cs="Tahoma"/>
          <w:sz w:val="18"/>
          <w:szCs w:val="18"/>
          <w:lang w:val="fr-FR"/>
        </w:rPr>
        <w:t xml:space="preserve">DAG </w:t>
      </w:r>
      <w:r w:rsidR="000243FA">
        <w:rPr>
          <w:rFonts w:ascii="Tahoma" w:hAnsi="Tahoma" w:cs="Tahoma"/>
          <w:sz w:val="18"/>
          <w:szCs w:val="18"/>
          <w:lang w:val="fr-FR"/>
        </w:rPr>
        <w:t>5</w:t>
      </w:r>
      <w:r w:rsidR="005E1FFF">
        <w:rPr>
          <w:rFonts w:ascii="Tahoma" w:hAnsi="Tahoma" w:cs="Tahoma"/>
          <w:sz w:val="18"/>
          <w:szCs w:val="18"/>
          <w:lang w:val="fr-FR"/>
        </w:rPr>
        <w:t xml:space="preserve">, </w:t>
      </w:r>
      <w:r w:rsidR="000243FA">
        <w:rPr>
          <w:rFonts w:ascii="Tahoma" w:hAnsi="Tahoma" w:cs="Tahoma"/>
          <w:sz w:val="18"/>
          <w:szCs w:val="18"/>
          <w:lang w:val="fr-FR"/>
        </w:rPr>
        <w:t>3</w:t>
      </w:r>
      <w:r w:rsidR="002B0915">
        <w:rPr>
          <w:rFonts w:ascii="Tahoma" w:hAnsi="Tahoma" w:cs="Tahoma"/>
          <w:sz w:val="18"/>
          <w:szCs w:val="18"/>
          <w:lang w:val="fr-FR"/>
        </w:rPr>
        <w:t xml:space="preserve"> </w:t>
      </w:r>
      <w:proofErr w:type="spellStart"/>
      <w:r w:rsidR="002B0915">
        <w:rPr>
          <w:rFonts w:ascii="Tahoma" w:hAnsi="Tahoma" w:cs="Tahoma"/>
          <w:sz w:val="18"/>
          <w:szCs w:val="18"/>
          <w:lang w:val="fr-FR"/>
        </w:rPr>
        <w:t>augustus</w:t>
      </w:r>
      <w:proofErr w:type="spellEnd"/>
      <w:r w:rsidR="002B0915">
        <w:rPr>
          <w:rFonts w:ascii="Tahoma" w:hAnsi="Tahoma" w:cs="Tahoma"/>
          <w:sz w:val="18"/>
          <w:szCs w:val="18"/>
          <w:lang w:val="fr-FR"/>
        </w:rPr>
        <w:t xml:space="preserve"> 2018</w:t>
      </w:r>
      <w:r w:rsidRPr="00B87124">
        <w:rPr>
          <w:rFonts w:ascii="Tahoma" w:hAnsi="Tahoma" w:cs="Tahoma"/>
          <w:sz w:val="18"/>
          <w:szCs w:val="18"/>
          <w:lang w:val="fr-FR"/>
        </w:rPr>
        <w:t xml:space="preserve">  </w:t>
      </w:r>
      <w:r w:rsidRPr="00B87124">
        <w:rPr>
          <w:rFonts w:ascii="Tahoma" w:hAnsi="Tahoma" w:cs="Tahoma"/>
          <w:sz w:val="18"/>
          <w:szCs w:val="18"/>
          <w:lang w:val="fr-FR"/>
        </w:rPr>
        <w:tab/>
      </w:r>
      <w:proofErr w:type="spellStart"/>
      <w:r w:rsidRPr="00B87124">
        <w:rPr>
          <w:rFonts w:ascii="Tahoma" w:hAnsi="Tahoma" w:cs="Tahoma"/>
          <w:sz w:val="18"/>
          <w:szCs w:val="18"/>
          <w:lang w:val="fr-FR"/>
        </w:rPr>
        <w:t>Ranomafana</w:t>
      </w:r>
      <w:proofErr w:type="spellEnd"/>
    </w:p>
    <w:p w14:paraId="1ED1EA1B"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tropisch regenwoud, nationaal park, fauna en flora, bevolking</w:t>
      </w:r>
    </w:p>
    <w:p w14:paraId="01F06FDC" w14:textId="77777777" w:rsidR="000D7C5D"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VM:</w:t>
      </w:r>
      <w:r w:rsidRPr="00B87124">
        <w:rPr>
          <w:rFonts w:ascii="Tahoma" w:hAnsi="Tahoma" w:cs="Tahoma"/>
          <w:b/>
          <w:sz w:val="18"/>
          <w:szCs w:val="18"/>
          <w:lang w:val="fr-BE"/>
        </w:rPr>
        <w:t xml:space="preserve"> </w:t>
      </w:r>
      <w:r w:rsidRPr="00B87124">
        <w:rPr>
          <w:rFonts w:ascii="Tahoma" w:hAnsi="Tahoma" w:cs="Tahoma"/>
          <w:sz w:val="18"/>
          <w:szCs w:val="18"/>
          <w:lang w:val="fr-BE"/>
        </w:rPr>
        <w:t xml:space="preserve">Met een plaatselijke gids op zoek naar lemuren in het Nationaal Park van Ranomafana. </w:t>
      </w:r>
    </w:p>
    <w:p w14:paraId="319AE25A" w14:textId="00000AB1" w:rsidR="00B87124" w:rsidRPr="00B87124" w:rsidRDefault="00B87124" w:rsidP="000D7C5D">
      <w:pPr>
        <w:ind w:left="708" w:firstLine="708"/>
        <w:jc w:val="both"/>
        <w:rPr>
          <w:rFonts w:ascii="Tahoma" w:hAnsi="Tahoma" w:cs="Tahoma"/>
          <w:sz w:val="18"/>
          <w:szCs w:val="18"/>
          <w:lang w:val="fr-BE"/>
        </w:rPr>
      </w:pPr>
      <w:r w:rsidRPr="00B87124">
        <w:rPr>
          <w:rFonts w:ascii="Tahoma" w:hAnsi="Tahoma" w:cs="Tahoma"/>
          <w:sz w:val="18"/>
          <w:szCs w:val="18"/>
          <w:lang w:val="fr-BE"/>
        </w:rPr>
        <w:t xml:space="preserve">Het NP ligt volledig in het regenwoud en strekt zich uit over 41 601 ha. </w:t>
      </w:r>
    </w:p>
    <w:p w14:paraId="1DEA71E3"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Het kent een grote biodiversiteit en een ongeziene rijkdom aan endemische soorten. </w:t>
      </w:r>
    </w:p>
    <w:p w14:paraId="461FC71D"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Men vindt er zeldzame soorten lemuren. Het is eveneens een genetisch reservoir </w:t>
      </w:r>
    </w:p>
    <w:p w14:paraId="4C267F79"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van zeldzame plantensoorten. Er lopen verschillende rivieren en watervallen doorheen.</w:t>
      </w:r>
    </w:p>
    <w:p w14:paraId="7BF519EC"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Vrije lunch in Ranomafana</w:t>
      </w:r>
    </w:p>
    <w:p w14:paraId="04F07231" w14:textId="30EB6FD3" w:rsidR="00B87124" w:rsidRPr="00B87124" w:rsidRDefault="00B87124" w:rsidP="00B87124">
      <w:pPr>
        <w:jc w:val="both"/>
        <w:rPr>
          <w:rFonts w:ascii="Tahoma" w:hAnsi="Tahoma" w:cs="Tahoma"/>
          <w:sz w:val="18"/>
          <w:szCs w:val="18"/>
          <w:lang w:val="fr-BE"/>
        </w:rPr>
      </w:pPr>
      <w:r w:rsidRPr="00B87124">
        <w:rPr>
          <w:rFonts w:ascii="Tahoma" w:hAnsi="Tahoma" w:cs="Tahoma"/>
          <w:color w:val="FF0000"/>
          <w:sz w:val="18"/>
          <w:szCs w:val="18"/>
          <w:lang w:val="fr-BE"/>
        </w:rPr>
        <w:tab/>
      </w:r>
      <w:r w:rsidRPr="00B87124">
        <w:rPr>
          <w:rFonts w:ascii="Tahoma" w:hAnsi="Tahoma" w:cs="Tahoma"/>
          <w:sz w:val="18"/>
          <w:szCs w:val="18"/>
          <w:lang w:val="fr-BE"/>
        </w:rPr>
        <w:tab/>
        <w:t xml:space="preserve">NM : naar keuze : - </w:t>
      </w:r>
      <w:r w:rsidR="000D7C5D">
        <w:rPr>
          <w:rFonts w:ascii="Tahoma" w:hAnsi="Tahoma" w:cs="Tahoma"/>
          <w:sz w:val="18"/>
          <w:szCs w:val="18"/>
          <w:lang w:val="fr-BE"/>
        </w:rPr>
        <w:t xml:space="preserve"> </w:t>
      </w:r>
      <w:r w:rsidRPr="00B87124">
        <w:rPr>
          <w:rFonts w:ascii="Tahoma" w:hAnsi="Tahoma" w:cs="Tahoma"/>
          <w:sz w:val="18"/>
          <w:szCs w:val="18"/>
          <w:lang w:val="fr-BE"/>
        </w:rPr>
        <w:t>ontspannen in het natuurlijk thermisch zwembad </w:t>
      </w:r>
    </w:p>
    <w:p w14:paraId="532DD070" w14:textId="2B2EA597" w:rsidR="000D7C5D"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Pr>
          <w:rFonts w:ascii="Tahoma" w:hAnsi="Tahoma" w:cs="Tahoma"/>
          <w:sz w:val="18"/>
          <w:szCs w:val="18"/>
          <w:lang w:val="fr-BE"/>
        </w:rPr>
        <w:tab/>
      </w:r>
      <w:r>
        <w:rPr>
          <w:rFonts w:ascii="Tahoma" w:hAnsi="Tahoma" w:cs="Tahoma"/>
          <w:sz w:val="18"/>
          <w:szCs w:val="18"/>
          <w:lang w:val="fr-BE"/>
        </w:rPr>
        <w:tab/>
      </w:r>
      <w:r>
        <w:rPr>
          <w:rFonts w:ascii="Tahoma" w:hAnsi="Tahoma" w:cs="Tahoma"/>
          <w:sz w:val="18"/>
          <w:szCs w:val="18"/>
          <w:lang w:val="fr-BE"/>
        </w:rPr>
        <w:tab/>
      </w:r>
      <w:r w:rsidR="000D7C5D">
        <w:rPr>
          <w:rFonts w:ascii="Tahoma" w:hAnsi="Tahoma" w:cs="Tahoma"/>
          <w:sz w:val="18"/>
          <w:szCs w:val="18"/>
          <w:lang w:val="fr-BE"/>
        </w:rPr>
        <w:t xml:space="preserve"> </w:t>
      </w:r>
      <w:r w:rsidRPr="00B87124">
        <w:rPr>
          <w:rFonts w:ascii="Tahoma" w:hAnsi="Tahoma" w:cs="Tahoma"/>
          <w:sz w:val="18"/>
          <w:szCs w:val="18"/>
          <w:lang w:val="fr-BE"/>
        </w:rPr>
        <w:t xml:space="preserve">- geleid bezoek aan een Tanala-dorpje 15 km verderop : </w:t>
      </w:r>
      <w:r w:rsidR="000D7C5D">
        <w:rPr>
          <w:rFonts w:ascii="Tahoma" w:hAnsi="Tahoma" w:cs="Tahoma"/>
          <w:sz w:val="18"/>
          <w:szCs w:val="18"/>
          <w:lang w:val="fr-BE"/>
        </w:rPr>
        <w:t xml:space="preserve">het </w:t>
      </w:r>
      <w:r w:rsidRPr="00B87124">
        <w:rPr>
          <w:rFonts w:ascii="Tahoma" w:hAnsi="Tahoma" w:cs="Tahoma"/>
          <w:sz w:val="18"/>
          <w:szCs w:val="18"/>
          <w:lang w:val="fr-BE"/>
        </w:rPr>
        <w:t xml:space="preserve">leven van de </w:t>
      </w:r>
    </w:p>
    <w:p w14:paraId="1759743B" w14:textId="71ECAC95" w:rsidR="00B87124" w:rsidRPr="00B87124" w:rsidRDefault="000D7C5D" w:rsidP="00B87124">
      <w:pPr>
        <w:jc w:val="both"/>
        <w:rPr>
          <w:rFonts w:ascii="Tahoma" w:hAnsi="Tahoma" w:cs="Tahoma"/>
          <w:sz w:val="18"/>
          <w:szCs w:val="18"/>
          <w:lang w:val="fr-BE"/>
        </w:rPr>
      </w:pPr>
      <w:r>
        <w:rPr>
          <w:rFonts w:ascii="Tahoma" w:hAnsi="Tahoma" w:cs="Tahoma"/>
          <w:sz w:val="18"/>
          <w:szCs w:val="18"/>
          <w:lang w:val="fr-BE"/>
        </w:rPr>
        <w:tab/>
      </w:r>
      <w:r>
        <w:rPr>
          <w:rFonts w:ascii="Tahoma" w:hAnsi="Tahoma" w:cs="Tahoma"/>
          <w:sz w:val="18"/>
          <w:szCs w:val="18"/>
          <w:lang w:val="fr-BE"/>
        </w:rPr>
        <w:tab/>
      </w:r>
      <w:r>
        <w:rPr>
          <w:rFonts w:ascii="Tahoma" w:hAnsi="Tahoma" w:cs="Tahoma"/>
          <w:sz w:val="18"/>
          <w:szCs w:val="18"/>
          <w:lang w:val="fr-BE"/>
        </w:rPr>
        <w:tab/>
      </w:r>
      <w:r>
        <w:rPr>
          <w:rFonts w:ascii="Tahoma" w:hAnsi="Tahoma" w:cs="Tahoma"/>
          <w:sz w:val="18"/>
          <w:szCs w:val="18"/>
          <w:lang w:val="fr-BE"/>
        </w:rPr>
        <w:tab/>
        <w:t xml:space="preserve">   Ta</w:t>
      </w:r>
      <w:r w:rsidR="00B87124" w:rsidRPr="00B87124">
        <w:rPr>
          <w:rFonts w:ascii="Tahoma" w:hAnsi="Tahoma" w:cs="Tahoma"/>
          <w:sz w:val="18"/>
          <w:szCs w:val="18"/>
          <w:lang w:val="fr-BE"/>
        </w:rPr>
        <w:t>nala-boe</w:t>
      </w:r>
      <w:r>
        <w:rPr>
          <w:rFonts w:ascii="Tahoma" w:hAnsi="Tahoma" w:cs="Tahoma"/>
          <w:sz w:val="18"/>
          <w:szCs w:val="18"/>
          <w:lang w:val="fr-BE"/>
        </w:rPr>
        <w:t>ren in hun dorp, school, huis…</w:t>
      </w:r>
      <w:r w:rsidR="00B87124" w:rsidRPr="00B87124">
        <w:rPr>
          <w:rFonts w:ascii="Tahoma" w:hAnsi="Tahoma" w:cs="Tahoma"/>
          <w:sz w:val="18"/>
          <w:szCs w:val="18"/>
          <w:lang w:val="fr-BE"/>
        </w:rPr>
        <w:t xml:space="preserve"> </w:t>
      </w:r>
    </w:p>
    <w:p w14:paraId="5DCCB846" w14:textId="741A32AD"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AV : nachtwandeling ‘nocturne’ in de buurt van het park op zoek</w:t>
      </w:r>
      <w:r w:rsidR="00486BEE">
        <w:rPr>
          <w:rFonts w:ascii="Tahoma" w:hAnsi="Tahoma" w:cs="Tahoma"/>
          <w:sz w:val="18"/>
          <w:szCs w:val="18"/>
          <w:lang w:val="fr-BE"/>
        </w:rPr>
        <w:t xml:space="preserve"> naar</w:t>
      </w:r>
      <w:r w:rsidRPr="00B87124">
        <w:rPr>
          <w:rFonts w:ascii="Tahoma" w:hAnsi="Tahoma" w:cs="Tahoma"/>
          <w:sz w:val="18"/>
          <w:szCs w:val="18"/>
          <w:lang w:val="fr-BE"/>
        </w:rPr>
        <w:t xml:space="preserve"> </w:t>
      </w:r>
      <w:r w:rsidR="000D7C5D">
        <w:rPr>
          <w:rFonts w:ascii="Tahoma" w:hAnsi="Tahoma" w:cs="Tahoma"/>
          <w:sz w:val="18"/>
          <w:szCs w:val="18"/>
          <w:lang w:val="fr-BE"/>
        </w:rPr>
        <w:t>nachtdieren</w:t>
      </w:r>
      <w:r w:rsidRPr="00B87124">
        <w:rPr>
          <w:rFonts w:ascii="Tahoma" w:hAnsi="Tahoma" w:cs="Tahoma"/>
          <w:sz w:val="18"/>
          <w:szCs w:val="18"/>
          <w:lang w:val="fr-BE"/>
        </w:rPr>
        <w:tab/>
      </w:r>
    </w:p>
    <w:p w14:paraId="11C64227" w14:textId="77777777" w:rsid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Chez Gaspard</w:t>
      </w:r>
      <w:r w:rsidRPr="00B87124">
        <w:rPr>
          <w:rFonts w:ascii="Tahoma" w:hAnsi="Tahoma" w:cs="Tahoma"/>
          <w:sz w:val="18"/>
          <w:szCs w:val="18"/>
          <w:lang w:val="fr-BE"/>
        </w:rPr>
        <w:t xml:space="preserve"> in halfpension</w:t>
      </w:r>
    </w:p>
    <w:p w14:paraId="403D2FD2" w14:textId="77777777" w:rsidR="005B5707" w:rsidRDefault="005B5707" w:rsidP="00B87124">
      <w:pPr>
        <w:ind w:left="708" w:firstLine="708"/>
        <w:jc w:val="both"/>
        <w:rPr>
          <w:rFonts w:ascii="Tahoma" w:hAnsi="Tahoma" w:cs="Tahoma"/>
          <w:sz w:val="18"/>
          <w:szCs w:val="18"/>
          <w:lang w:val="fr-BE"/>
        </w:rPr>
      </w:pPr>
    </w:p>
    <w:p w14:paraId="0660595E" w14:textId="26240CDE" w:rsidR="005B5707" w:rsidRPr="00B87124" w:rsidRDefault="005B5707" w:rsidP="00B87124">
      <w:pPr>
        <w:ind w:left="708" w:firstLine="708"/>
        <w:jc w:val="both"/>
        <w:rPr>
          <w:rFonts w:ascii="Tahoma" w:hAnsi="Tahoma" w:cs="Tahoma"/>
          <w:sz w:val="18"/>
          <w:szCs w:val="18"/>
          <w:lang w:val="fr-BE"/>
        </w:rPr>
      </w:pPr>
      <w:r w:rsidRPr="005B5707">
        <w:rPr>
          <w:rFonts w:ascii="Tahoma" w:hAnsi="Tahoma" w:cs="Tahoma"/>
          <w:noProof/>
          <w:sz w:val="18"/>
          <w:szCs w:val="18"/>
          <w:lang w:val="en-US" w:eastAsia="nl-NL"/>
        </w:rPr>
        <w:drawing>
          <wp:inline distT="0" distB="0" distL="0" distR="0" wp14:anchorId="70208529" wp14:editId="2E2DB3CA">
            <wp:extent cx="2380615" cy="1552575"/>
            <wp:effectExtent l="0" t="0" r="635" b="9525"/>
            <wp:docPr id="3" name="Afbeelding 3" descr="D:\Madagaskar\Foto's\Ranomafana NP uitkijkp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dagaskar\Foto's\Ranomafana NP uitkijkpu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4009" cy="1554788"/>
                    </a:xfrm>
                    <a:prstGeom prst="rect">
                      <a:avLst/>
                    </a:prstGeom>
                    <a:noFill/>
                    <a:ln>
                      <a:noFill/>
                    </a:ln>
                  </pic:spPr>
                </pic:pic>
              </a:graphicData>
            </a:graphic>
          </wp:inline>
        </w:drawing>
      </w:r>
    </w:p>
    <w:p w14:paraId="7DE49B25" w14:textId="77777777" w:rsidR="00B87124" w:rsidRPr="00B87124" w:rsidRDefault="00B87124" w:rsidP="00B87124">
      <w:pPr>
        <w:ind w:firstLine="708"/>
        <w:rPr>
          <w:rFonts w:ascii="Tahoma" w:hAnsi="Tahoma" w:cs="Tahoma"/>
          <w:sz w:val="18"/>
          <w:szCs w:val="18"/>
          <w:lang w:val="fr-BE"/>
        </w:rPr>
      </w:pPr>
    </w:p>
    <w:p w14:paraId="4620D77F" w14:textId="5D5F8886" w:rsidR="00B87124" w:rsidRPr="00B87124" w:rsidRDefault="000243FA" w:rsidP="00B87124">
      <w:pPr>
        <w:spacing w:line="360" w:lineRule="auto"/>
        <w:jc w:val="both"/>
        <w:rPr>
          <w:rFonts w:ascii="Tahoma" w:hAnsi="Tahoma" w:cs="Tahoma"/>
          <w:sz w:val="18"/>
          <w:szCs w:val="18"/>
          <w:lang w:val="fr-BE"/>
        </w:rPr>
      </w:pPr>
      <w:r>
        <w:rPr>
          <w:rFonts w:ascii="Tahoma" w:hAnsi="Tahoma" w:cs="Tahoma"/>
          <w:b/>
          <w:sz w:val="18"/>
          <w:szCs w:val="18"/>
          <w:lang w:val="fr-FR"/>
        </w:rPr>
        <w:t>DAG 6</w:t>
      </w:r>
      <w:r w:rsidR="005E1FFF">
        <w:rPr>
          <w:rFonts w:ascii="Tahoma" w:hAnsi="Tahoma" w:cs="Tahoma"/>
          <w:b/>
          <w:sz w:val="18"/>
          <w:szCs w:val="18"/>
          <w:lang w:val="fr-FR"/>
        </w:rPr>
        <w:t xml:space="preserve">, </w:t>
      </w:r>
      <w:r>
        <w:rPr>
          <w:rFonts w:ascii="Tahoma" w:hAnsi="Tahoma" w:cs="Tahoma"/>
          <w:b/>
          <w:sz w:val="18"/>
          <w:szCs w:val="18"/>
          <w:lang w:val="fr-FR"/>
        </w:rPr>
        <w:t>4</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00B87124" w:rsidRPr="00B87124">
        <w:rPr>
          <w:rFonts w:ascii="Tahoma" w:hAnsi="Tahoma" w:cs="Tahoma"/>
          <w:b/>
          <w:sz w:val="18"/>
          <w:szCs w:val="18"/>
          <w:lang w:val="fr-FR"/>
        </w:rPr>
        <w:t xml:space="preserve">  </w:t>
      </w:r>
      <w:r w:rsidR="00B87124" w:rsidRPr="00B87124">
        <w:rPr>
          <w:rFonts w:ascii="Tahoma" w:hAnsi="Tahoma" w:cs="Tahoma"/>
          <w:b/>
          <w:sz w:val="18"/>
          <w:szCs w:val="18"/>
          <w:lang w:val="fr-FR"/>
        </w:rPr>
        <w:tab/>
      </w:r>
      <w:proofErr w:type="spellStart"/>
      <w:r w:rsidR="00B87124" w:rsidRPr="00B87124">
        <w:rPr>
          <w:rFonts w:ascii="Tahoma" w:hAnsi="Tahoma" w:cs="Tahoma"/>
          <w:b/>
          <w:sz w:val="18"/>
          <w:szCs w:val="18"/>
          <w:lang w:val="fr-FR"/>
        </w:rPr>
        <w:t>Ranomafana</w:t>
      </w:r>
      <w:proofErr w:type="spellEnd"/>
      <w:r w:rsidR="00B87124" w:rsidRPr="00B87124">
        <w:rPr>
          <w:rFonts w:ascii="Tahoma" w:hAnsi="Tahoma" w:cs="Tahoma"/>
          <w:b/>
          <w:sz w:val="18"/>
          <w:szCs w:val="18"/>
          <w:lang w:val="fr-FR"/>
        </w:rPr>
        <w:t xml:space="preserve"> / Fianarantsoa / </w:t>
      </w:r>
      <w:proofErr w:type="spellStart"/>
      <w:r w:rsidR="00B87124" w:rsidRPr="00B87124">
        <w:rPr>
          <w:rFonts w:ascii="Tahoma" w:hAnsi="Tahoma" w:cs="Tahoma"/>
          <w:b/>
          <w:sz w:val="18"/>
          <w:szCs w:val="18"/>
          <w:lang w:val="fr-FR"/>
        </w:rPr>
        <w:t>Ambalavao</w:t>
      </w:r>
      <w:proofErr w:type="spellEnd"/>
      <w:r w:rsidR="00B87124" w:rsidRPr="00B87124">
        <w:rPr>
          <w:rFonts w:ascii="Tahoma" w:hAnsi="Tahoma" w:cs="Tahoma"/>
          <w:b/>
          <w:sz w:val="18"/>
          <w:szCs w:val="18"/>
          <w:lang w:val="fr-FR"/>
        </w:rPr>
        <w:t xml:space="preserve">  </w:t>
      </w:r>
      <w:r w:rsidR="00B87124" w:rsidRPr="00B87124">
        <w:rPr>
          <w:rFonts w:ascii="Tahoma" w:hAnsi="Tahoma" w:cs="Tahoma"/>
          <w:sz w:val="18"/>
          <w:szCs w:val="18"/>
          <w:lang w:val="fr-FR"/>
        </w:rPr>
        <w:t>(115 km – 2u15)</w:t>
      </w:r>
    </w:p>
    <w:p w14:paraId="74F8031E"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lastRenderedPageBreak/>
        <w:t>(O-A)</w:t>
      </w:r>
      <w:r w:rsidRPr="00B87124">
        <w:rPr>
          <w:rFonts w:ascii="Tahoma" w:hAnsi="Tahoma" w:cs="Tahoma"/>
          <w:i/>
          <w:sz w:val="18"/>
          <w:szCs w:val="18"/>
          <w:lang w:val="fr-BE"/>
        </w:rPr>
        <w:tab/>
      </w:r>
      <w:r w:rsidRPr="00B87124">
        <w:rPr>
          <w:rFonts w:ascii="Tahoma" w:hAnsi="Tahoma" w:cs="Tahoma"/>
          <w:i/>
          <w:sz w:val="18"/>
          <w:szCs w:val="18"/>
          <w:lang w:val="fr-BE"/>
        </w:rPr>
        <w:tab/>
        <w:t>Thema’s : tropisch regenwoud, stedelijk landschap, religie, artisanaat</w:t>
      </w:r>
    </w:p>
    <w:p w14:paraId="699C89E3"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FR"/>
        </w:rPr>
        <w:tab/>
      </w:r>
      <w:r w:rsidRPr="00B87124">
        <w:rPr>
          <w:rFonts w:ascii="Tahoma" w:hAnsi="Tahoma" w:cs="Tahoma"/>
          <w:sz w:val="18"/>
          <w:szCs w:val="18"/>
          <w:lang w:val="fr-FR"/>
        </w:rPr>
        <w:tab/>
      </w:r>
      <w:r w:rsidRPr="00B87124">
        <w:rPr>
          <w:rFonts w:ascii="Tahoma" w:hAnsi="Tahoma" w:cs="Tahoma"/>
          <w:sz w:val="18"/>
          <w:szCs w:val="18"/>
          <w:lang w:val="fr-BE"/>
        </w:rPr>
        <w:t xml:space="preserve">VM: Onderweg naar Fianarantsoa, provinciehoofdstad en intellectueel en religieus centrum van </w:t>
      </w:r>
      <w:r>
        <w:rPr>
          <w:rFonts w:ascii="Tahoma" w:hAnsi="Tahoma" w:cs="Tahoma"/>
          <w:sz w:val="18"/>
          <w:szCs w:val="18"/>
          <w:lang w:val="fr-BE"/>
        </w:rPr>
        <w:tab/>
      </w:r>
      <w:r>
        <w:rPr>
          <w:rFonts w:ascii="Tahoma" w:hAnsi="Tahoma" w:cs="Tahoma"/>
          <w:sz w:val="18"/>
          <w:szCs w:val="18"/>
          <w:lang w:val="fr-BE"/>
        </w:rPr>
        <w:tab/>
      </w:r>
      <w:r w:rsidRPr="00B87124">
        <w:rPr>
          <w:rFonts w:ascii="Tahoma" w:hAnsi="Tahoma" w:cs="Tahoma"/>
          <w:sz w:val="18"/>
          <w:szCs w:val="18"/>
          <w:lang w:val="fr-BE"/>
        </w:rPr>
        <w:t>het land. Bezoek aan de Lage en Hoge Stad.</w:t>
      </w:r>
    </w:p>
    <w:p w14:paraId="3562AA33"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Verderzetting langs de RN7 : het wordt w</w:t>
      </w:r>
      <w:r>
        <w:rPr>
          <w:rFonts w:ascii="Tahoma" w:hAnsi="Tahoma" w:cs="Tahoma"/>
          <w:sz w:val="18"/>
          <w:szCs w:val="18"/>
          <w:lang w:val="fr-BE"/>
        </w:rPr>
        <w:t xml:space="preserve">armer en het landschap wordt </w:t>
      </w:r>
      <w:r w:rsidRPr="00B87124">
        <w:rPr>
          <w:rFonts w:ascii="Tahoma" w:hAnsi="Tahoma" w:cs="Tahoma"/>
          <w:sz w:val="18"/>
          <w:szCs w:val="18"/>
          <w:lang w:val="fr-BE"/>
        </w:rPr>
        <w:t>droger.</w:t>
      </w:r>
    </w:p>
    <w:p w14:paraId="25282D1D"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Stop in de wijngaarden van de Betsileo met proeven van Soavita-wijn indien tijd.</w:t>
      </w:r>
    </w:p>
    <w:p w14:paraId="1157690F" w14:textId="534F45D3"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Ambalavao is een warm stadje ingebed in een vallei en omgeven door</w:t>
      </w:r>
      <w:r w:rsidR="00ED4A04">
        <w:rPr>
          <w:rFonts w:ascii="Tahoma" w:hAnsi="Tahoma" w:cs="Tahoma"/>
          <w:sz w:val="18"/>
          <w:szCs w:val="18"/>
          <w:lang w:val="fr-BE"/>
        </w:rPr>
        <w:t xml:space="preserve"> de </w:t>
      </w:r>
      <w:r w:rsidR="001C7CC8">
        <w:rPr>
          <w:rFonts w:ascii="Tahoma" w:hAnsi="Tahoma" w:cs="Tahoma"/>
          <w:sz w:val="18"/>
          <w:szCs w:val="18"/>
          <w:lang w:val="fr-BE"/>
        </w:rPr>
        <w:t>granieten koepels</w:t>
      </w:r>
    </w:p>
    <w:p w14:paraId="61662EC7"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van het Andringitra-massief.</w:t>
      </w:r>
    </w:p>
    <w:p w14:paraId="281D6954"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Vrije lunch bij de Antaimoro-fabriek</w:t>
      </w:r>
    </w:p>
    <w:p w14:paraId="0B5E779D"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NM : </w:t>
      </w:r>
      <w:r w:rsidRPr="00B87124">
        <w:rPr>
          <w:rFonts w:ascii="Tahoma" w:hAnsi="Tahoma" w:cs="Tahoma"/>
          <w:sz w:val="18"/>
          <w:szCs w:val="18"/>
          <w:lang w:val="fr-BE"/>
        </w:rPr>
        <w:tab/>
        <w:t>-  bezoek aan het atelier van Antaimoro-papier</w:t>
      </w:r>
    </w:p>
    <w:p w14:paraId="421F6913" w14:textId="77777777" w:rsidR="00B87124" w:rsidRPr="00B87124" w:rsidRDefault="00B87124" w:rsidP="00B87124">
      <w:pPr>
        <w:ind w:left="1416" w:firstLine="708"/>
        <w:jc w:val="both"/>
        <w:rPr>
          <w:rFonts w:ascii="Tahoma" w:hAnsi="Tahoma" w:cs="Tahoma"/>
          <w:sz w:val="18"/>
          <w:szCs w:val="18"/>
          <w:lang w:val="fr-BE"/>
        </w:rPr>
      </w:pPr>
      <w:r w:rsidRPr="00B87124">
        <w:rPr>
          <w:rFonts w:ascii="Tahoma" w:hAnsi="Tahoma" w:cs="Tahoma"/>
          <w:sz w:val="18"/>
          <w:szCs w:val="18"/>
          <w:lang w:val="fr-BE"/>
        </w:rPr>
        <w:t>-  bezoek aan een zijde-atelier</w:t>
      </w:r>
    </w:p>
    <w:p w14:paraId="4A0EC9BB" w14:textId="77777777" w:rsidR="00B87124" w:rsidRPr="00B87124" w:rsidRDefault="00B87124" w:rsidP="00B87124">
      <w:pPr>
        <w:ind w:left="1416" w:firstLine="708"/>
        <w:jc w:val="both"/>
        <w:rPr>
          <w:rFonts w:ascii="Tahoma" w:hAnsi="Tahoma" w:cs="Tahoma"/>
          <w:sz w:val="18"/>
          <w:szCs w:val="18"/>
          <w:lang w:val="fr-BE"/>
        </w:rPr>
      </w:pPr>
      <w:r w:rsidRPr="00B87124">
        <w:rPr>
          <w:rFonts w:ascii="Tahoma" w:hAnsi="Tahoma" w:cs="Tahoma"/>
          <w:sz w:val="18"/>
          <w:szCs w:val="18"/>
          <w:lang w:val="fr-BE"/>
        </w:rPr>
        <w:t>-  wandeling door het stadje – couleur locale van de Betsileo-stam</w:t>
      </w:r>
    </w:p>
    <w:p w14:paraId="345DDDE1" w14:textId="77777777" w:rsidR="00B87124" w:rsidRPr="00B87124" w:rsidRDefault="00B87124" w:rsidP="00B87124">
      <w:pPr>
        <w:ind w:firstLine="708"/>
        <w:jc w:val="both"/>
        <w:rPr>
          <w:rFonts w:ascii="Tahoma" w:hAnsi="Tahoma" w:cs="Tahoma"/>
          <w:sz w:val="18"/>
          <w:szCs w:val="18"/>
          <w:lang w:val="fr-BE"/>
        </w:rPr>
      </w:pPr>
      <w:r w:rsidRPr="00B87124">
        <w:rPr>
          <w:rFonts w:ascii="Tahoma" w:hAnsi="Tahoma" w:cs="Tahoma"/>
          <w:sz w:val="18"/>
          <w:szCs w:val="18"/>
          <w:lang w:val="fr-BE"/>
        </w:rPr>
        <w:t xml:space="preserve">         </w:t>
      </w:r>
      <w:r w:rsidRPr="00B87124">
        <w:rPr>
          <w:rFonts w:ascii="Tahoma" w:hAnsi="Tahoma" w:cs="Tahoma"/>
          <w:sz w:val="18"/>
          <w:szCs w:val="18"/>
          <w:lang w:val="fr-BE"/>
        </w:rPr>
        <w:tab/>
        <w:t xml:space="preserve">Overnachting in </w:t>
      </w:r>
      <w:r w:rsidRPr="00B87124">
        <w:rPr>
          <w:rFonts w:ascii="Tahoma" w:hAnsi="Tahoma" w:cs="Tahoma"/>
          <w:sz w:val="18"/>
          <w:szCs w:val="18"/>
          <w:u w:val="single"/>
          <w:lang w:val="fr-BE"/>
        </w:rPr>
        <w:t>Tsienimparihy Lodge</w:t>
      </w:r>
      <w:r w:rsidRPr="00B87124">
        <w:rPr>
          <w:rFonts w:ascii="Tahoma" w:hAnsi="Tahoma" w:cs="Tahoma"/>
          <w:sz w:val="18"/>
          <w:szCs w:val="18"/>
          <w:lang w:val="fr-BE"/>
        </w:rPr>
        <w:t xml:space="preserve"> in halfpension (individuele bungalows)</w:t>
      </w:r>
    </w:p>
    <w:p w14:paraId="1015DD81" w14:textId="77777777" w:rsidR="00B87124" w:rsidRPr="00B87124" w:rsidRDefault="00040427" w:rsidP="00B87124">
      <w:pPr>
        <w:ind w:left="708" w:firstLine="708"/>
        <w:rPr>
          <w:rStyle w:val="Hyperlink"/>
          <w:sz w:val="18"/>
          <w:szCs w:val="18"/>
        </w:rPr>
      </w:pPr>
      <w:hyperlink r:id="rId12" w:history="1">
        <w:r w:rsidR="00B87124" w:rsidRPr="00B87124">
          <w:rPr>
            <w:rStyle w:val="Hyperlink"/>
            <w:rFonts w:ascii="Tahoma" w:hAnsi="Tahoma" w:cs="Tahoma"/>
            <w:sz w:val="18"/>
            <w:szCs w:val="18"/>
            <w:lang w:val="fr-BE"/>
          </w:rPr>
          <w:t>www.orange.mg/actualite/tsienimparihy-lodge</w:t>
        </w:r>
      </w:hyperlink>
    </w:p>
    <w:p w14:paraId="31DF4C65" w14:textId="77777777" w:rsidR="00B87124" w:rsidRPr="00B87124" w:rsidRDefault="00B87124" w:rsidP="00B87124">
      <w:pPr>
        <w:ind w:left="708" w:firstLine="708"/>
        <w:jc w:val="both"/>
        <w:rPr>
          <w:rFonts w:ascii="Tahoma" w:hAnsi="Tahoma" w:cs="Tahoma"/>
          <w:sz w:val="18"/>
          <w:szCs w:val="18"/>
          <w:lang w:val="fr-BE"/>
        </w:rPr>
      </w:pPr>
    </w:p>
    <w:p w14:paraId="5E8290D0" w14:textId="622ED032" w:rsidR="00B87124" w:rsidRPr="00B87124" w:rsidRDefault="00B87124" w:rsidP="00B87124">
      <w:pPr>
        <w:spacing w:line="360" w:lineRule="auto"/>
        <w:jc w:val="both"/>
        <w:rPr>
          <w:rFonts w:ascii="Tahoma" w:hAnsi="Tahoma" w:cs="Tahoma"/>
          <w:b/>
          <w:sz w:val="18"/>
          <w:szCs w:val="18"/>
          <w:lang w:val="en-GB"/>
        </w:rPr>
      </w:pPr>
      <w:r w:rsidRPr="00B87124">
        <w:rPr>
          <w:rFonts w:ascii="Tahoma" w:hAnsi="Tahoma" w:cs="Tahoma"/>
          <w:b/>
          <w:sz w:val="18"/>
          <w:szCs w:val="18"/>
          <w:lang w:val="en-GB"/>
        </w:rPr>
        <w:t xml:space="preserve">DAG </w:t>
      </w:r>
      <w:r w:rsidR="000243FA">
        <w:rPr>
          <w:rFonts w:ascii="Tahoma" w:hAnsi="Tahoma" w:cs="Tahoma"/>
          <w:b/>
          <w:sz w:val="18"/>
          <w:szCs w:val="18"/>
          <w:lang w:val="en-GB"/>
        </w:rPr>
        <w:t>7</w:t>
      </w:r>
      <w:r w:rsidR="005E1FFF">
        <w:rPr>
          <w:rFonts w:ascii="Tahoma" w:hAnsi="Tahoma" w:cs="Tahoma"/>
          <w:b/>
          <w:sz w:val="18"/>
          <w:szCs w:val="18"/>
          <w:lang w:val="en-GB"/>
        </w:rPr>
        <w:t xml:space="preserve">, </w:t>
      </w:r>
      <w:r w:rsidR="000243FA">
        <w:rPr>
          <w:rFonts w:ascii="Tahoma" w:hAnsi="Tahoma" w:cs="Tahoma"/>
          <w:b/>
          <w:sz w:val="18"/>
          <w:szCs w:val="18"/>
          <w:lang w:val="en-GB"/>
        </w:rPr>
        <w:t>5</w:t>
      </w:r>
      <w:r w:rsidR="002B0915">
        <w:rPr>
          <w:rFonts w:ascii="Tahoma" w:hAnsi="Tahoma" w:cs="Tahoma"/>
          <w:b/>
          <w:sz w:val="18"/>
          <w:szCs w:val="18"/>
          <w:lang w:val="en-GB"/>
        </w:rPr>
        <w:t xml:space="preserve"> </w:t>
      </w:r>
      <w:proofErr w:type="spellStart"/>
      <w:r w:rsidR="002B0915">
        <w:rPr>
          <w:rFonts w:ascii="Tahoma" w:hAnsi="Tahoma" w:cs="Tahoma"/>
          <w:b/>
          <w:sz w:val="18"/>
          <w:szCs w:val="18"/>
          <w:lang w:val="en-GB"/>
        </w:rPr>
        <w:t>augustus</w:t>
      </w:r>
      <w:proofErr w:type="spellEnd"/>
      <w:r w:rsidR="002B0915">
        <w:rPr>
          <w:rFonts w:ascii="Tahoma" w:hAnsi="Tahoma" w:cs="Tahoma"/>
          <w:b/>
          <w:sz w:val="18"/>
          <w:szCs w:val="18"/>
          <w:lang w:val="en-GB"/>
        </w:rPr>
        <w:t xml:space="preserve"> 2018</w:t>
      </w:r>
      <w:r w:rsidRPr="00B87124">
        <w:rPr>
          <w:rFonts w:ascii="Tahoma" w:hAnsi="Tahoma" w:cs="Tahoma"/>
          <w:b/>
          <w:sz w:val="18"/>
          <w:szCs w:val="18"/>
          <w:lang w:val="en-GB"/>
        </w:rPr>
        <w:t xml:space="preserve">  </w:t>
      </w:r>
      <w:r w:rsidRPr="00B87124">
        <w:rPr>
          <w:rFonts w:ascii="Tahoma" w:hAnsi="Tahoma" w:cs="Tahoma"/>
          <w:b/>
          <w:sz w:val="18"/>
          <w:szCs w:val="18"/>
          <w:lang w:val="en-GB"/>
        </w:rPr>
        <w:tab/>
      </w:r>
      <w:proofErr w:type="spellStart"/>
      <w:r w:rsidRPr="00B87124">
        <w:rPr>
          <w:rFonts w:ascii="Tahoma" w:hAnsi="Tahoma" w:cs="Tahoma"/>
          <w:b/>
          <w:sz w:val="18"/>
          <w:szCs w:val="18"/>
          <w:lang w:val="en-GB"/>
        </w:rPr>
        <w:t>Ambalavao</w:t>
      </w:r>
      <w:proofErr w:type="spellEnd"/>
      <w:r w:rsidRPr="00B87124">
        <w:rPr>
          <w:rFonts w:ascii="Tahoma" w:hAnsi="Tahoma" w:cs="Tahoma"/>
          <w:b/>
          <w:sz w:val="18"/>
          <w:szCs w:val="18"/>
          <w:lang w:val="en-GB"/>
        </w:rPr>
        <w:t xml:space="preserve"> / </w:t>
      </w:r>
      <w:proofErr w:type="spellStart"/>
      <w:r w:rsidRPr="00B87124">
        <w:rPr>
          <w:rFonts w:ascii="Tahoma" w:hAnsi="Tahoma" w:cs="Tahoma"/>
          <w:b/>
          <w:sz w:val="18"/>
          <w:szCs w:val="18"/>
          <w:lang w:val="en-GB"/>
        </w:rPr>
        <w:t>Ranohira</w:t>
      </w:r>
      <w:proofErr w:type="spellEnd"/>
    </w:p>
    <w:p w14:paraId="51FA5866"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natuurlijk landschap, savanne, lemuren, bevolking</w:t>
      </w:r>
    </w:p>
    <w:p w14:paraId="0C1E1CEC"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en-GB"/>
        </w:rPr>
        <w:tab/>
      </w:r>
      <w:r w:rsidRPr="00B87124">
        <w:rPr>
          <w:rFonts w:ascii="Tahoma" w:hAnsi="Tahoma" w:cs="Tahoma"/>
          <w:sz w:val="18"/>
          <w:szCs w:val="18"/>
          <w:lang w:val="en-GB"/>
        </w:rPr>
        <w:tab/>
      </w:r>
      <w:r w:rsidRPr="00B87124">
        <w:rPr>
          <w:rFonts w:ascii="Tahoma" w:hAnsi="Tahoma" w:cs="Tahoma"/>
          <w:sz w:val="18"/>
          <w:szCs w:val="18"/>
          <w:lang w:val="fr-BE"/>
        </w:rPr>
        <w:t xml:space="preserve">VM: gegidste wandeling in het Anja-reservaat : klein sympathiek reservaat met </w:t>
      </w:r>
    </w:p>
    <w:p w14:paraId="7A48315E" w14:textId="37E296DE"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rotspartijen en ringstaar</w:t>
      </w:r>
      <w:r w:rsidR="000D7C5D">
        <w:rPr>
          <w:rFonts w:ascii="Tahoma" w:hAnsi="Tahoma" w:cs="Tahoma"/>
          <w:sz w:val="18"/>
          <w:szCs w:val="18"/>
          <w:lang w:val="fr-BE"/>
        </w:rPr>
        <w:t>t</w:t>
      </w:r>
      <w:r w:rsidRPr="00B87124">
        <w:rPr>
          <w:rFonts w:ascii="Tahoma" w:hAnsi="Tahoma" w:cs="Tahoma"/>
          <w:sz w:val="18"/>
          <w:szCs w:val="18"/>
          <w:lang w:val="fr-BE"/>
        </w:rPr>
        <w:t>maki’s, uitgebaat door de dorpsbewoners</w:t>
      </w:r>
    </w:p>
    <w:p w14:paraId="3E9AE6B9" w14:textId="77777777" w:rsidR="00B87124" w:rsidRPr="00B87124" w:rsidRDefault="00B87124" w:rsidP="00B87124">
      <w:pPr>
        <w:ind w:firstLine="708"/>
        <w:jc w:val="both"/>
        <w:rPr>
          <w:rFonts w:ascii="Tahoma" w:hAnsi="Tahoma" w:cs="Tahoma"/>
          <w:sz w:val="18"/>
          <w:szCs w:val="18"/>
          <w:lang w:val="fr-BE"/>
        </w:rPr>
      </w:pPr>
      <w:r w:rsidRPr="00B87124">
        <w:rPr>
          <w:rFonts w:ascii="Tahoma" w:hAnsi="Tahoma" w:cs="Tahoma"/>
          <w:sz w:val="18"/>
          <w:szCs w:val="18"/>
          <w:lang w:val="fr-BE"/>
        </w:rPr>
        <w:t xml:space="preserve"> </w:t>
      </w:r>
      <w:r w:rsidRPr="00B87124">
        <w:rPr>
          <w:rFonts w:ascii="Tahoma" w:hAnsi="Tahoma" w:cs="Tahoma"/>
          <w:sz w:val="18"/>
          <w:szCs w:val="18"/>
          <w:lang w:val="fr-BE"/>
        </w:rPr>
        <w:tab/>
        <w:t>Vrije lunch onderweg (evt. picknick uit het hotel)</w:t>
      </w:r>
    </w:p>
    <w:p w14:paraId="5ECB0379" w14:textId="77777777" w:rsidR="000D7C5D" w:rsidRDefault="00B87124" w:rsidP="000D7C5D">
      <w:pPr>
        <w:ind w:firstLine="708"/>
        <w:jc w:val="both"/>
        <w:rPr>
          <w:rFonts w:ascii="Tahoma" w:hAnsi="Tahoma" w:cs="Tahoma"/>
          <w:sz w:val="18"/>
          <w:szCs w:val="18"/>
          <w:lang w:val="fr-BE"/>
        </w:rPr>
      </w:pPr>
      <w:r w:rsidRPr="00B87124">
        <w:rPr>
          <w:rFonts w:ascii="Tahoma" w:hAnsi="Tahoma" w:cs="Tahoma"/>
          <w:sz w:val="18"/>
          <w:szCs w:val="18"/>
          <w:lang w:val="fr-BE"/>
        </w:rPr>
        <w:tab/>
        <w:t>NM : Verdere rit naar het zuiden over het plateau van Horombé en door het land van de</w:t>
      </w:r>
      <w:r w:rsidR="000D7C5D">
        <w:rPr>
          <w:rFonts w:ascii="Tahoma" w:hAnsi="Tahoma" w:cs="Tahoma"/>
          <w:sz w:val="18"/>
          <w:szCs w:val="18"/>
          <w:lang w:val="fr-BE"/>
        </w:rPr>
        <w:t xml:space="preserve"> </w:t>
      </w:r>
      <w:r w:rsidRPr="00B87124">
        <w:rPr>
          <w:rFonts w:ascii="Tahoma" w:hAnsi="Tahoma" w:cs="Tahoma"/>
          <w:sz w:val="18"/>
          <w:szCs w:val="18"/>
          <w:lang w:val="fr-BE"/>
        </w:rPr>
        <w:t xml:space="preserve">Bara </w:t>
      </w:r>
    </w:p>
    <w:p w14:paraId="1BD11D9F" w14:textId="1E0262FA" w:rsidR="00B87124" w:rsidRPr="00B87124" w:rsidRDefault="000D7C5D" w:rsidP="000D7C5D">
      <w:pPr>
        <w:ind w:firstLine="708"/>
        <w:jc w:val="both"/>
        <w:rPr>
          <w:rFonts w:ascii="Tahoma" w:hAnsi="Tahoma" w:cs="Tahoma"/>
          <w:sz w:val="18"/>
          <w:szCs w:val="18"/>
          <w:lang w:val="fr-BE"/>
        </w:rPr>
      </w:pPr>
      <w:r>
        <w:rPr>
          <w:rFonts w:ascii="Tahoma" w:hAnsi="Tahoma" w:cs="Tahoma"/>
          <w:sz w:val="18"/>
          <w:szCs w:val="18"/>
          <w:lang w:val="fr-BE"/>
        </w:rPr>
        <w:tab/>
      </w:r>
      <w:r w:rsidR="00B87124" w:rsidRPr="00B87124">
        <w:rPr>
          <w:rFonts w:ascii="Tahoma" w:hAnsi="Tahoma" w:cs="Tahoma"/>
          <w:sz w:val="18"/>
          <w:szCs w:val="18"/>
          <w:lang w:val="fr-BE"/>
        </w:rPr>
        <w:t>naar Ranohira. De Bara zijn ‘veeboeren’ : hoeders van zeboes of bultossen.</w:t>
      </w:r>
    </w:p>
    <w:p w14:paraId="406A157C" w14:textId="77777777" w:rsidR="00B87124" w:rsidRPr="00B87124" w:rsidRDefault="00B87124" w:rsidP="00B87124">
      <w:pPr>
        <w:ind w:firstLine="708"/>
        <w:jc w:val="both"/>
        <w:rPr>
          <w:rFonts w:ascii="Tahoma" w:hAnsi="Tahoma" w:cs="Tahoma"/>
          <w:sz w:val="18"/>
          <w:szCs w:val="18"/>
          <w:lang w:val="fr-BE"/>
        </w:rPr>
      </w:pPr>
      <w:r w:rsidRPr="00B87124">
        <w:rPr>
          <w:rFonts w:ascii="Tahoma" w:hAnsi="Tahoma" w:cs="Tahoma"/>
          <w:sz w:val="18"/>
          <w:szCs w:val="18"/>
          <w:lang w:val="fr-BE"/>
        </w:rPr>
        <w:tab/>
        <w:t xml:space="preserve">Overnachting in </w:t>
      </w:r>
      <w:r w:rsidRPr="00B87124">
        <w:rPr>
          <w:rFonts w:ascii="Tahoma" w:hAnsi="Tahoma" w:cs="Tahoma"/>
          <w:sz w:val="18"/>
          <w:szCs w:val="18"/>
          <w:u w:val="single"/>
          <w:lang w:val="fr-BE"/>
        </w:rPr>
        <w:t>Relais de la Reine</w:t>
      </w:r>
      <w:r w:rsidRPr="00B87124">
        <w:rPr>
          <w:rFonts w:ascii="Tahoma" w:hAnsi="Tahoma" w:cs="Tahoma"/>
          <w:sz w:val="18"/>
          <w:szCs w:val="18"/>
          <w:lang w:val="fr-BE"/>
        </w:rPr>
        <w:t xml:space="preserve"> in halfpension (chique Frans hotel, helemaal </w:t>
      </w:r>
    </w:p>
    <w:p w14:paraId="40C6FCC8"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opgaand in het landschap)</w:t>
      </w:r>
    </w:p>
    <w:p w14:paraId="2CDC4A1E" w14:textId="77777777" w:rsidR="00B87124" w:rsidRPr="00B87124" w:rsidRDefault="00040427" w:rsidP="00B87124">
      <w:pPr>
        <w:ind w:left="708" w:firstLine="708"/>
        <w:rPr>
          <w:rFonts w:ascii="Tahoma" w:hAnsi="Tahoma" w:cs="Tahoma"/>
          <w:sz w:val="18"/>
          <w:szCs w:val="18"/>
          <w:lang w:val="fr-BE"/>
        </w:rPr>
      </w:pPr>
      <w:hyperlink r:id="rId13" w:history="1">
        <w:r w:rsidR="00B87124" w:rsidRPr="00B87124">
          <w:rPr>
            <w:rStyle w:val="Hyperlink"/>
            <w:rFonts w:ascii="Tahoma" w:hAnsi="Tahoma" w:cs="Tahoma"/>
            <w:sz w:val="18"/>
            <w:szCs w:val="18"/>
            <w:lang w:val="fr-BE"/>
          </w:rPr>
          <w:t>www.lerelaisdelareine.com/hotel-madagascar-isalo-hotel</w:t>
        </w:r>
      </w:hyperlink>
    </w:p>
    <w:p w14:paraId="1A1422FD" w14:textId="77777777" w:rsidR="00B87124" w:rsidRDefault="00B87124" w:rsidP="00B87124">
      <w:pPr>
        <w:ind w:firstLine="708"/>
        <w:rPr>
          <w:rFonts w:ascii="Tahoma" w:hAnsi="Tahoma" w:cs="Tahoma"/>
          <w:sz w:val="18"/>
          <w:szCs w:val="18"/>
          <w:lang w:val="fr-BE"/>
        </w:rPr>
      </w:pPr>
    </w:p>
    <w:p w14:paraId="28F195F1" w14:textId="745D1F0E" w:rsidR="005B5707" w:rsidRDefault="005B5707" w:rsidP="00B87124">
      <w:pPr>
        <w:ind w:firstLine="708"/>
        <w:rPr>
          <w:rFonts w:ascii="Tahoma" w:hAnsi="Tahoma" w:cs="Tahoma"/>
          <w:sz w:val="18"/>
          <w:szCs w:val="18"/>
          <w:lang w:val="fr-BE"/>
        </w:rPr>
      </w:pPr>
      <w:r w:rsidRPr="005B5707">
        <w:rPr>
          <w:rFonts w:ascii="Tahoma" w:hAnsi="Tahoma" w:cs="Tahoma"/>
          <w:noProof/>
          <w:sz w:val="18"/>
          <w:szCs w:val="18"/>
          <w:lang w:val="en-US" w:eastAsia="nl-NL"/>
        </w:rPr>
        <w:drawing>
          <wp:inline distT="0" distB="0" distL="0" distR="0" wp14:anchorId="4CBC66F7" wp14:editId="2001F375">
            <wp:extent cx="2659787" cy="1495117"/>
            <wp:effectExtent l="0" t="0" r="7620" b="0"/>
            <wp:docPr id="5" name="Afbeelding 5" descr="D:\Madagaskar\Mada 2015\foto's\Mada 20150729\Mada20150729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dagaskar\Mada 2015\foto's\Mada 20150729\Mada20150729 (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122" cy="1496991"/>
                    </a:xfrm>
                    <a:prstGeom prst="rect">
                      <a:avLst/>
                    </a:prstGeom>
                    <a:noFill/>
                    <a:ln>
                      <a:noFill/>
                    </a:ln>
                  </pic:spPr>
                </pic:pic>
              </a:graphicData>
            </a:graphic>
          </wp:inline>
        </w:drawing>
      </w:r>
      <w:r w:rsidR="00483FEC">
        <w:rPr>
          <w:rFonts w:ascii="Tahoma" w:hAnsi="Tahoma" w:cs="Tahoma"/>
          <w:sz w:val="18"/>
          <w:szCs w:val="18"/>
          <w:lang w:val="fr-BE"/>
        </w:rPr>
        <w:t xml:space="preserve">  </w:t>
      </w:r>
      <w:r w:rsidR="00483FEC" w:rsidRPr="00483FEC">
        <w:rPr>
          <w:rFonts w:ascii="Tahoma" w:hAnsi="Tahoma" w:cs="Tahoma"/>
          <w:noProof/>
          <w:sz w:val="18"/>
          <w:szCs w:val="18"/>
          <w:lang w:val="en-US" w:eastAsia="nl-NL"/>
        </w:rPr>
        <w:drawing>
          <wp:inline distT="0" distB="0" distL="0" distR="0" wp14:anchorId="1F4E6305" wp14:editId="63AF11C9">
            <wp:extent cx="2525253" cy="1492250"/>
            <wp:effectExtent l="0" t="0" r="8890" b="0"/>
            <wp:docPr id="7" name="Afbeelding 7" descr="D:\Madagaskar\Mada 2015\foto's\Mada 20150729\Mada20150729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dagaskar\Mada 2015\foto's\Mada 20150729\Mada20150729 (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9059" cy="1494499"/>
                    </a:xfrm>
                    <a:prstGeom prst="rect">
                      <a:avLst/>
                    </a:prstGeom>
                    <a:noFill/>
                    <a:ln>
                      <a:noFill/>
                    </a:ln>
                  </pic:spPr>
                </pic:pic>
              </a:graphicData>
            </a:graphic>
          </wp:inline>
        </w:drawing>
      </w:r>
    </w:p>
    <w:p w14:paraId="57120056" w14:textId="77777777" w:rsidR="005B5707" w:rsidRPr="00B87124" w:rsidRDefault="005B5707" w:rsidP="00B87124">
      <w:pPr>
        <w:ind w:firstLine="708"/>
        <w:rPr>
          <w:rFonts w:ascii="Tahoma" w:hAnsi="Tahoma" w:cs="Tahoma"/>
          <w:sz w:val="18"/>
          <w:szCs w:val="18"/>
          <w:lang w:val="fr-BE"/>
        </w:rPr>
      </w:pPr>
    </w:p>
    <w:p w14:paraId="118EFF55" w14:textId="08DCE5A2" w:rsidR="00B87124" w:rsidRPr="00B87124" w:rsidRDefault="00B87124" w:rsidP="00B87124">
      <w:pPr>
        <w:pStyle w:val="Kop1"/>
        <w:spacing w:line="360" w:lineRule="auto"/>
        <w:jc w:val="both"/>
        <w:rPr>
          <w:rFonts w:ascii="Tahoma" w:hAnsi="Tahoma" w:cs="Tahoma"/>
          <w:sz w:val="18"/>
          <w:szCs w:val="18"/>
          <w:lang w:val="fr-FR"/>
        </w:rPr>
      </w:pPr>
      <w:r w:rsidRPr="00B87124">
        <w:rPr>
          <w:rFonts w:ascii="Tahoma" w:hAnsi="Tahoma" w:cs="Tahoma"/>
          <w:sz w:val="18"/>
          <w:szCs w:val="18"/>
          <w:lang w:val="fr-FR"/>
        </w:rPr>
        <w:t xml:space="preserve">DAG </w:t>
      </w:r>
      <w:r w:rsidR="000243FA">
        <w:rPr>
          <w:rFonts w:ascii="Tahoma" w:hAnsi="Tahoma" w:cs="Tahoma"/>
          <w:sz w:val="18"/>
          <w:szCs w:val="18"/>
          <w:lang w:val="fr-FR"/>
        </w:rPr>
        <w:t>8</w:t>
      </w:r>
      <w:r w:rsidR="005E1FFF">
        <w:rPr>
          <w:rFonts w:ascii="Tahoma" w:hAnsi="Tahoma" w:cs="Tahoma"/>
          <w:sz w:val="18"/>
          <w:szCs w:val="18"/>
          <w:lang w:val="fr-FR"/>
        </w:rPr>
        <w:t xml:space="preserve">, </w:t>
      </w:r>
      <w:r w:rsidR="000243FA">
        <w:rPr>
          <w:rFonts w:ascii="Tahoma" w:hAnsi="Tahoma" w:cs="Tahoma"/>
          <w:sz w:val="18"/>
          <w:szCs w:val="18"/>
          <w:lang w:val="fr-FR"/>
        </w:rPr>
        <w:t>6</w:t>
      </w:r>
      <w:r w:rsidR="002B0915">
        <w:rPr>
          <w:rFonts w:ascii="Tahoma" w:hAnsi="Tahoma" w:cs="Tahoma"/>
          <w:sz w:val="18"/>
          <w:szCs w:val="18"/>
          <w:lang w:val="fr-FR"/>
        </w:rPr>
        <w:t xml:space="preserve"> </w:t>
      </w:r>
      <w:proofErr w:type="spellStart"/>
      <w:r w:rsidR="002B0915">
        <w:rPr>
          <w:rFonts w:ascii="Tahoma" w:hAnsi="Tahoma" w:cs="Tahoma"/>
          <w:sz w:val="18"/>
          <w:szCs w:val="18"/>
          <w:lang w:val="fr-FR"/>
        </w:rPr>
        <w:t>augustus</w:t>
      </w:r>
      <w:proofErr w:type="spellEnd"/>
      <w:r w:rsidR="002B0915">
        <w:rPr>
          <w:rFonts w:ascii="Tahoma" w:hAnsi="Tahoma" w:cs="Tahoma"/>
          <w:sz w:val="18"/>
          <w:szCs w:val="18"/>
          <w:lang w:val="fr-FR"/>
        </w:rPr>
        <w:t xml:space="preserve"> 2018</w:t>
      </w:r>
      <w:r w:rsidRPr="00B87124">
        <w:rPr>
          <w:rFonts w:ascii="Tahoma" w:hAnsi="Tahoma" w:cs="Tahoma"/>
          <w:sz w:val="18"/>
          <w:szCs w:val="18"/>
          <w:lang w:val="fr-FR"/>
        </w:rPr>
        <w:t xml:space="preserve">  </w:t>
      </w:r>
      <w:r w:rsidRPr="00B87124">
        <w:rPr>
          <w:rFonts w:ascii="Tahoma" w:hAnsi="Tahoma" w:cs="Tahoma"/>
          <w:sz w:val="18"/>
          <w:szCs w:val="18"/>
          <w:lang w:val="fr-FR"/>
        </w:rPr>
        <w:tab/>
      </w:r>
      <w:proofErr w:type="spellStart"/>
      <w:r w:rsidRPr="00B87124">
        <w:rPr>
          <w:rFonts w:ascii="Tahoma" w:hAnsi="Tahoma" w:cs="Tahoma"/>
          <w:sz w:val="18"/>
          <w:szCs w:val="18"/>
          <w:lang w:val="fr-FR"/>
        </w:rPr>
        <w:t>Ranohira</w:t>
      </w:r>
      <w:proofErr w:type="spellEnd"/>
    </w:p>
    <w:p w14:paraId="35E614EE"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nationaal park, steppe, lemuren</w:t>
      </w:r>
    </w:p>
    <w:p w14:paraId="56BDB903"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VM: Trektocht in het Nationaal Park van Isalo naar de Canyon des Singes </w:t>
      </w:r>
    </w:p>
    <w:p w14:paraId="476F9E07"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en de Cascade des Nymphes onder leiding van een lokale gids. </w:t>
      </w:r>
    </w:p>
    <w:p w14:paraId="200E48A3"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Isalo is het grootste NP van Madagaskar en strekt zich uit over 81 540 ha. </w:t>
      </w:r>
    </w:p>
    <w:p w14:paraId="5F0563BD" w14:textId="5C9BD4DB" w:rsidR="00B87124" w:rsidRPr="00B87124" w:rsidRDefault="000D7C5D" w:rsidP="00B87124">
      <w:pPr>
        <w:ind w:left="708" w:firstLine="708"/>
        <w:jc w:val="both"/>
        <w:rPr>
          <w:rFonts w:ascii="Tahoma" w:hAnsi="Tahoma" w:cs="Tahoma"/>
          <w:sz w:val="18"/>
          <w:szCs w:val="18"/>
          <w:lang w:val="fr-BE"/>
        </w:rPr>
      </w:pPr>
      <w:r>
        <w:rPr>
          <w:rFonts w:ascii="Tahoma" w:hAnsi="Tahoma" w:cs="Tahoma"/>
          <w:sz w:val="18"/>
          <w:szCs w:val="18"/>
          <w:lang w:val="fr-BE"/>
        </w:rPr>
        <w:t xml:space="preserve">Het </w:t>
      </w:r>
      <w:r w:rsidR="00B87124" w:rsidRPr="00B87124">
        <w:rPr>
          <w:rFonts w:ascii="Tahoma" w:hAnsi="Tahoma" w:cs="Tahoma"/>
          <w:sz w:val="18"/>
          <w:szCs w:val="18"/>
          <w:lang w:val="fr-BE"/>
        </w:rPr>
        <w:t xml:space="preserve">is opgebouwd uit afzettingen (zandsteen) uit het Mesozoïcum (Jura) en zeer sterk </w:t>
      </w:r>
    </w:p>
    <w:p w14:paraId="6CD03149"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geërodeerd, wat een ruïne-achtig landschap creeërt. De Bara begraven er nog steeds </w:t>
      </w:r>
    </w:p>
    <w:p w14:paraId="09FF9F61"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hun doden in. Hier en daar zijn er valleien omzoomd met palmbomen, waarin </w:t>
      </w:r>
    </w:p>
    <w:p w14:paraId="2E920868"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een natuurlijk zwembad is ontstaan. Hier leven ook lemuren : de ringstaartmaki’s, </w:t>
      </w:r>
    </w:p>
    <w:p w14:paraId="33595227"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de sifaka en de gewone grijze lemuur (Rufus fulvus).</w:t>
      </w:r>
    </w:p>
    <w:p w14:paraId="04B169E1"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Picknick onderweg of in Ranohira, afhankelijk van het gekozen programma</w:t>
      </w:r>
    </w:p>
    <w:p w14:paraId="253789B2"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NM : trektocht naar de Piscine Naturelle</w:t>
      </w:r>
    </w:p>
    <w:p w14:paraId="5EAA4AE7"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Alternatief : Trekking van een volledige dag (8 u) over het plateau</w:t>
      </w:r>
    </w:p>
    <w:p w14:paraId="46086692"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Indien tijd : bezoek aan het geologisch museum van Isalo</w:t>
      </w:r>
    </w:p>
    <w:p w14:paraId="4B53C309"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AV : zonsondergang aan het ‘Fenêtre’ van Isalo</w:t>
      </w:r>
    </w:p>
    <w:p w14:paraId="676DFB7F" w14:textId="77777777" w:rsid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Overnachting in </w:t>
      </w:r>
      <w:r w:rsidRPr="00B87124">
        <w:rPr>
          <w:rFonts w:ascii="Tahoma" w:hAnsi="Tahoma" w:cs="Tahoma"/>
          <w:sz w:val="18"/>
          <w:szCs w:val="18"/>
          <w:u w:val="single"/>
          <w:lang w:val="fr-BE"/>
        </w:rPr>
        <w:t>Relais de la Reine</w:t>
      </w:r>
      <w:r w:rsidRPr="00B87124">
        <w:rPr>
          <w:rFonts w:ascii="Tahoma" w:hAnsi="Tahoma" w:cs="Tahoma"/>
          <w:sz w:val="18"/>
          <w:szCs w:val="18"/>
          <w:lang w:val="fr-BE"/>
        </w:rPr>
        <w:t xml:space="preserve"> in halfpension</w:t>
      </w:r>
    </w:p>
    <w:p w14:paraId="66C6FFF0" w14:textId="77777777" w:rsidR="005B5707" w:rsidRDefault="005B5707" w:rsidP="00B87124">
      <w:pPr>
        <w:jc w:val="both"/>
        <w:rPr>
          <w:rFonts w:ascii="Tahoma" w:hAnsi="Tahoma" w:cs="Tahoma"/>
          <w:sz w:val="18"/>
          <w:szCs w:val="18"/>
          <w:lang w:val="fr-BE"/>
        </w:rPr>
      </w:pPr>
    </w:p>
    <w:p w14:paraId="1D93514B" w14:textId="048E1077" w:rsidR="005B5707" w:rsidRPr="00B87124" w:rsidRDefault="005B5707" w:rsidP="005B5707">
      <w:pPr>
        <w:jc w:val="right"/>
        <w:rPr>
          <w:rFonts w:ascii="Tahoma" w:hAnsi="Tahoma" w:cs="Tahoma"/>
          <w:sz w:val="18"/>
          <w:szCs w:val="18"/>
          <w:lang w:val="fr-BE"/>
        </w:rPr>
      </w:pPr>
      <w:r w:rsidRPr="005B5707">
        <w:rPr>
          <w:rFonts w:ascii="Tahoma" w:hAnsi="Tahoma" w:cs="Tahoma"/>
          <w:noProof/>
          <w:sz w:val="18"/>
          <w:szCs w:val="18"/>
          <w:lang w:val="en-US" w:eastAsia="nl-NL"/>
        </w:rPr>
        <w:lastRenderedPageBreak/>
        <w:drawing>
          <wp:inline distT="0" distB="0" distL="0" distR="0" wp14:anchorId="29D3BFE7" wp14:editId="6468F0FA">
            <wp:extent cx="5756910" cy="1008852"/>
            <wp:effectExtent l="0" t="0" r="0" b="1270"/>
            <wp:docPr id="4" name="Afbeelding 4" descr="D:\Madagaskar\Foto's\panoramische\Isalo pano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dagaskar\Foto's\panoramische\Isalo panoram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1008852"/>
                    </a:xfrm>
                    <a:prstGeom prst="rect">
                      <a:avLst/>
                    </a:prstGeom>
                    <a:noFill/>
                    <a:ln>
                      <a:noFill/>
                    </a:ln>
                  </pic:spPr>
                </pic:pic>
              </a:graphicData>
            </a:graphic>
          </wp:inline>
        </w:drawing>
      </w:r>
    </w:p>
    <w:p w14:paraId="01561F11" w14:textId="77777777" w:rsidR="00B87124" w:rsidRPr="00B87124" w:rsidRDefault="00B87124" w:rsidP="00B87124">
      <w:pPr>
        <w:ind w:firstLine="708"/>
        <w:rPr>
          <w:rFonts w:ascii="Tahoma" w:hAnsi="Tahoma" w:cs="Tahoma"/>
          <w:sz w:val="18"/>
          <w:szCs w:val="18"/>
          <w:lang w:val="fr-BE"/>
        </w:rPr>
      </w:pPr>
    </w:p>
    <w:p w14:paraId="390A4316" w14:textId="77777777" w:rsidR="005E1FFF" w:rsidRDefault="005E1FFF" w:rsidP="00B87124">
      <w:pPr>
        <w:spacing w:line="360" w:lineRule="auto"/>
        <w:jc w:val="both"/>
        <w:rPr>
          <w:rFonts w:ascii="Tahoma" w:hAnsi="Tahoma" w:cs="Tahoma"/>
          <w:b/>
          <w:sz w:val="18"/>
          <w:szCs w:val="18"/>
          <w:lang w:val="fr-BE"/>
        </w:rPr>
      </w:pPr>
    </w:p>
    <w:p w14:paraId="5FF2802D" w14:textId="1ADA61A0" w:rsidR="00B87124" w:rsidRPr="00B87124" w:rsidRDefault="00B87124" w:rsidP="00B87124">
      <w:pPr>
        <w:spacing w:line="360" w:lineRule="auto"/>
        <w:jc w:val="both"/>
        <w:rPr>
          <w:rFonts w:ascii="Tahoma" w:hAnsi="Tahoma" w:cs="Tahoma"/>
          <w:b/>
          <w:sz w:val="18"/>
          <w:szCs w:val="18"/>
          <w:lang w:val="fr-BE"/>
        </w:rPr>
      </w:pPr>
      <w:r w:rsidRPr="00B87124">
        <w:rPr>
          <w:rFonts w:ascii="Tahoma" w:hAnsi="Tahoma" w:cs="Tahoma"/>
          <w:b/>
          <w:sz w:val="18"/>
          <w:szCs w:val="18"/>
          <w:lang w:val="fr-BE"/>
        </w:rPr>
        <w:t xml:space="preserve">DAG </w:t>
      </w:r>
      <w:r w:rsidR="000243FA">
        <w:rPr>
          <w:rFonts w:ascii="Tahoma" w:hAnsi="Tahoma" w:cs="Tahoma"/>
          <w:b/>
          <w:sz w:val="18"/>
          <w:szCs w:val="18"/>
          <w:lang w:val="fr-BE"/>
        </w:rPr>
        <w:t>9</w:t>
      </w:r>
      <w:r w:rsidR="005E1FFF">
        <w:rPr>
          <w:rFonts w:ascii="Tahoma" w:hAnsi="Tahoma" w:cs="Tahoma"/>
          <w:b/>
          <w:sz w:val="18"/>
          <w:szCs w:val="18"/>
          <w:lang w:val="fr-BE"/>
        </w:rPr>
        <w:t xml:space="preserve">, </w:t>
      </w:r>
      <w:r w:rsidR="000243FA">
        <w:rPr>
          <w:rFonts w:ascii="Tahoma" w:hAnsi="Tahoma" w:cs="Tahoma"/>
          <w:b/>
          <w:sz w:val="18"/>
          <w:szCs w:val="18"/>
          <w:lang w:val="fr-BE"/>
        </w:rPr>
        <w:t>7</w:t>
      </w:r>
      <w:r w:rsidR="002B0915">
        <w:rPr>
          <w:rFonts w:ascii="Tahoma" w:hAnsi="Tahoma" w:cs="Tahoma"/>
          <w:b/>
          <w:sz w:val="18"/>
          <w:szCs w:val="18"/>
          <w:lang w:val="fr-BE"/>
        </w:rPr>
        <w:t xml:space="preserve"> augustus 2018</w:t>
      </w:r>
      <w:r w:rsidRPr="00B87124">
        <w:rPr>
          <w:rFonts w:ascii="Tahoma" w:hAnsi="Tahoma" w:cs="Tahoma"/>
          <w:b/>
          <w:sz w:val="18"/>
          <w:szCs w:val="18"/>
          <w:lang w:val="fr-BE"/>
        </w:rPr>
        <w:t xml:space="preserve">  </w:t>
      </w:r>
      <w:r w:rsidRPr="00B87124">
        <w:rPr>
          <w:rFonts w:ascii="Tahoma" w:hAnsi="Tahoma" w:cs="Tahoma"/>
          <w:b/>
          <w:sz w:val="18"/>
          <w:szCs w:val="18"/>
          <w:lang w:val="fr-BE"/>
        </w:rPr>
        <w:tab/>
        <w:t>Ranohira / Ilakaka / Toliara / Antananarivo</w:t>
      </w:r>
    </w:p>
    <w:p w14:paraId="752C369B"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mijnbouw, edelstenen, grafcultuur, steppe</w:t>
      </w:r>
    </w:p>
    <w:p w14:paraId="3C37D211"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VM : Rit naar het dorp Ilakaka en bezoek aan zijn saffiermijnen (onder begeleiding)</w:t>
      </w:r>
    </w:p>
    <w:p w14:paraId="4482B675"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Doorrijden naar de luchthaven van Toliara (240 km, 4 u)</w:t>
      </w:r>
    </w:p>
    <w:p w14:paraId="659E9000" w14:textId="77777777" w:rsidR="00B87124" w:rsidRPr="00B87124" w:rsidRDefault="00B87124" w:rsidP="00B87124">
      <w:pPr>
        <w:jc w:val="both"/>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Onderweg stops aan de Mahafaly-graven : een volksstam die zijn doden begraaft in </w:t>
      </w:r>
    </w:p>
    <w:p w14:paraId="252CBD1E" w14:textId="79A138BA" w:rsidR="00B87124" w:rsidRPr="00B87124" w:rsidRDefault="00B87124" w:rsidP="005E1FFF">
      <w:pPr>
        <w:ind w:left="708" w:firstLine="708"/>
        <w:jc w:val="both"/>
        <w:rPr>
          <w:rFonts w:ascii="Tahoma" w:hAnsi="Tahoma" w:cs="Tahoma"/>
          <w:sz w:val="18"/>
          <w:szCs w:val="18"/>
          <w:lang w:val="fr-BE"/>
        </w:rPr>
      </w:pPr>
      <w:r w:rsidRPr="00B87124">
        <w:rPr>
          <w:rFonts w:ascii="Tahoma" w:hAnsi="Tahoma" w:cs="Tahoma"/>
          <w:sz w:val="18"/>
          <w:szCs w:val="18"/>
          <w:lang w:val="fr-BE"/>
        </w:rPr>
        <w:t>indrukwekkende individuele graftombes</w:t>
      </w:r>
      <w:r w:rsidR="005E1FFF">
        <w:rPr>
          <w:rFonts w:ascii="Tahoma" w:hAnsi="Tahoma" w:cs="Tahoma"/>
          <w:sz w:val="18"/>
          <w:szCs w:val="18"/>
          <w:lang w:val="fr-BE"/>
        </w:rPr>
        <w:t>.</w:t>
      </w:r>
    </w:p>
    <w:p w14:paraId="405FF7B3"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Vrije lunch op de luchthaven van Toliara</w:t>
      </w:r>
    </w:p>
    <w:p w14:paraId="3CAE52AA"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NM : Vlucht naar Tana (voorzien 15u15 tot 16u20 maar kan veranderen)</w:t>
      </w:r>
    </w:p>
    <w:p w14:paraId="06A605EC"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Chalet des Roses</w:t>
      </w:r>
      <w:r w:rsidRPr="00B87124">
        <w:rPr>
          <w:rFonts w:ascii="Tahoma" w:hAnsi="Tahoma" w:cs="Tahoma"/>
          <w:sz w:val="18"/>
          <w:szCs w:val="18"/>
          <w:lang w:val="fr-BE"/>
        </w:rPr>
        <w:t xml:space="preserve"> in halfpension</w:t>
      </w:r>
    </w:p>
    <w:p w14:paraId="2A3DF11F" w14:textId="77777777" w:rsidR="00B87124" w:rsidRPr="00B87124" w:rsidRDefault="00B87124" w:rsidP="00B87124">
      <w:pPr>
        <w:ind w:firstLine="708"/>
        <w:rPr>
          <w:rFonts w:ascii="Tahoma" w:hAnsi="Tahoma" w:cs="Tahoma"/>
          <w:sz w:val="18"/>
          <w:szCs w:val="18"/>
          <w:lang w:val="fr-BE"/>
        </w:rPr>
      </w:pPr>
    </w:p>
    <w:p w14:paraId="2558098E" w14:textId="06673C3A" w:rsidR="00B87124" w:rsidRPr="00B87124" w:rsidRDefault="00B87124" w:rsidP="00B87124">
      <w:pPr>
        <w:pStyle w:val="Kop1"/>
        <w:spacing w:line="360" w:lineRule="auto"/>
        <w:jc w:val="both"/>
        <w:rPr>
          <w:rFonts w:ascii="Tahoma" w:hAnsi="Tahoma" w:cs="Tahoma"/>
          <w:b w:val="0"/>
          <w:sz w:val="18"/>
          <w:szCs w:val="18"/>
          <w:lang w:val="en-GB"/>
        </w:rPr>
      </w:pPr>
      <w:r w:rsidRPr="00B87124">
        <w:rPr>
          <w:rFonts w:ascii="Tahoma" w:hAnsi="Tahoma" w:cs="Tahoma"/>
          <w:sz w:val="18"/>
          <w:szCs w:val="18"/>
          <w:lang w:val="en-GB"/>
        </w:rPr>
        <w:t xml:space="preserve">DAG </w:t>
      </w:r>
      <w:r w:rsidR="000243FA">
        <w:rPr>
          <w:rFonts w:ascii="Tahoma" w:hAnsi="Tahoma" w:cs="Tahoma"/>
          <w:sz w:val="18"/>
          <w:szCs w:val="18"/>
          <w:lang w:val="en-GB"/>
        </w:rPr>
        <w:t>10</w:t>
      </w:r>
      <w:r w:rsidR="005E1FFF">
        <w:rPr>
          <w:rFonts w:ascii="Tahoma" w:hAnsi="Tahoma" w:cs="Tahoma"/>
          <w:sz w:val="18"/>
          <w:szCs w:val="18"/>
          <w:lang w:val="en-GB"/>
        </w:rPr>
        <w:t xml:space="preserve">, </w:t>
      </w:r>
      <w:r w:rsidR="000243FA">
        <w:rPr>
          <w:rFonts w:ascii="Tahoma" w:hAnsi="Tahoma" w:cs="Tahoma"/>
          <w:sz w:val="18"/>
          <w:szCs w:val="18"/>
          <w:lang w:val="en-GB"/>
        </w:rPr>
        <w:t>8</w:t>
      </w:r>
      <w:r w:rsidR="002B0915">
        <w:rPr>
          <w:rFonts w:ascii="Tahoma" w:hAnsi="Tahoma" w:cs="Tahoma"/>
          <w:sz w:val="18"/>
          <w:szCs w:val="18"/>
          <w:lang w:val="en-GB"/>
        </w:rPr>
        <w:t xml:space="preserve"> </w:t>
      </w:r>
      <w:proofErr w:type="spellStart"/>
      <w:proofErr w:type="gramStart"/>
      <w:r w:rsidR="002B0915">
        <w:rPr>
          <w:rFonts w:ascii="Tahoma" w:hAnsi="Tahoma" w:cs="Tahoma"/>
          <w:sz w:val="18"/>
          <w:szCs w:val="18"/>
          <w:lang w:val="en-GB"/>
        </w:rPr>
        <w:t>augustus</w:t>
      </w:r>
      <w:proofErr w:type="spellEnd"/>
      <w:proofErr w:type="gramEnd"/>
      <w:r w:rsidR="002B0915">
        <w:rPr>
          <w:rFonts w:ascii="Tahoma" w:hAnsi="Tahoma" w:cs="Tahoma"/>
          <w:sz w:val="18"/>
          <w:szCs w:val="18"/>
          <w:lang w:val="en-GB"/>
        </w:rPr>
        <w:t xml:space="preserve"> 2018</w:t>
      </w:r>
      <w:r w:rsidRPr="00B87124">
        <w:rPr>
          <w:rFonts w:ascii="Tahoma" w:hAnsi="Tahoma" w:cs="Tahoma"/>
          <w:sz w:val="18"/>
          <w:szCs w:val="18"/>
          <w:lang w:val="en-GB"/>
        </w:rPr>
        <w:t xml:space="preserve">  </w:t>
      </w:r>
      <w:r w:rsidRPr="00B87124">
        <w:rPr>
          <w:rFonts w:ascii="Tahoma" w:hAnsi="Tahoma" w:cs="Tahoma"/>
          <w:sz w:val="18"/>
          <w:szCs w:val="18"/>
          <w:lang w:val="en-GB"/>
        </w:rPr>
        <w:tab/>
        <w:t xml:space="preserve">Antananarivo / </w:t>
      </w:r>
      <w:proofErr w:type="spellStart"/>
      <w:r w:rsidRPr="00B87124">
        <w:rPr>
          <w:rFonts w:ascii="Tahoma" w:hAnsi="Tahoma" w:cs="Tahoma"/>
          <w:sz w:val="18"/>
          <w:szCs w:val="18"/>
          <w:lang w:val="en-GB"/>
        </w:rPr>
        <w:t>Miandrivazo</w:t>
      </w:r>
      <w:proofErr w:type="spellEnd"/>
      <w:r w:rsidRPr="00B87124">
        <w:rPr>
          <w:rFonts w:ascii="Tahoma" w:hAnsi="Tahoma" w:cs="Tahoma"/>
          <w:b w:val="0"/>
          <w:sz w:val="18"/>
          <w:szCs w:val="18"/>
          <w:lang w:val="en-GB"/>
        </w:rPr>
        <w:t xml:space="preserve">  (390 km – 10u stops </w:t>
      </w:r>
      <w:proofErr w:type="spellStart"/>
      <w:r w:rsidRPr="00B87124">
        <w:rPr>
          <w:rFonts w:ascii="Tahoma" w:hAnsi="Tahoma" w:cs="Tahoma"/>
          <w:b w:val="0"/>
          <w:sz w:val="18"/>
          <w:szCs w:val="18"/>
          <w:lang w:val="en-GB"/>
        </w:rPr>
        <w:t>inbegrepen</w:t>
      </w:r>
      <w:proofErr w:type="spellEnd"/>
      <w:r w:rsidRPr="00B87124">
        <w:rPr>
          <w:rFonts w:ascii="Tahoma" w:hAnsi="Tahoma" w:cs="Tahoma"/>
          <w:b w:val="0"/>
          <w:sz w:val="18"/>
          <w:szCs w:val="18"/>
          <w:lang w:val="en-GB"/>
        </w:rPr>
        <w:t>)</w:t>
      </w:r>
    </w:p>
    <w:p w14:paraId="3D735784"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(O-A)</w:t>
      </w:r>
      <w:r w:rsidRPr="00B87124">
        <w:rPr>
          <w:rFonts w:ascii="Tahoma" w:hAnsi="Tahoma" w:cs="Tahoma"/>
          <w:i/>
          <w:sz w:val="18"/>
          <w:szCs w:val="18"/>
          <w:lang w:val="fr-BE"/>
        </w:rPr>
        <w:tab/>
      </w:r>
      <w:r w:rsidRPr="00B87124">
        <w:rPr>
          <w:rFonts w:ascii="Tahoma" w:hAnsi="Tahoma" w:cs="Tahoma"/>
          <w:i/>
          <w:sz w:val="18"/>
          <w:szCs w:val="18"/>
          <w:lang w:val="fr-BE"/>
        </w:rPr>
        <w:tab/>
        <w:t>Thema’s : zie Dag 2 – het traject is in de voormiddag hetzelfde</w:t>
      </w:r>
    </w:p>
    <w:p w14:paraId="0CF12F02"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FR"/>
        </w:rPr>
        <w:t xml:space="preserve">VM : </w:t>
      </w:r>
      <w:r w:rsidRPr="00B87124">
        <w:rPr>
          <w:rFonts w:ascii="Tahoma" w:hAnsi="Tahoma" w:cs="Tahoma"/>
          <w:sz w:val="18"/>
          <w:szCs w:val="18"/>
          <w:lang w:val="fr-BE"/>
        </w:rPr>
        <w:t xml:space="preserve">Rit over de Hauts Plateaux naar Antsirabe, maar met andere stops dan Dag 2. </w:t>
      </w:r>
    </w:p>
    <w:p w14:paraId="1BA52137"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Vrije lunch in Antsirabe</w:t>
      </w:r>
    </w:p>
    <w:p w14:paraId="28F80B61" w14:textId="77777777" w:rsidR="00B87124" w:rsidRPr="00B87124" w:rsidRDefault="00B87124" w:rsidP="00B87124">
      <w:pPr>
        <w:tabs>
          <w:tab w:val="left" w:pos="708"/>
          <w:tab w:val="left" w:pos="1416"/>
          <w:tab w:val="left" w:pos="2124"/>
          <w:tab w:val="left" w:pos="2832"/>
          <w:tab w:val="left" w:pos="3540"/>
          <w:tab w:val="left" w:pos="4248"/>
          <w:tab w:val="center" w:pos="5074"/>
        </w:tabs>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NM : lange rit naar Miandrivazo : de heetste plaats van het land en uitvalsbasis voor de </w:t>
      </w:r>
    </w:p>
    <w:p w14:paraId="4ED95E41" w14:textId="77777777" w:rsidR="00B87124" w:rsidRPr="00B87124" w:rsidRDefault="00B87124" w:rsidP="00B87124">
      <w:pPr>
        <w:tabs>
          <w:tab w:val="left" w:pos="708"/>
          <w:tab w:val="left" w:pos="1416"/>
          <w:tab w:val="left" w:pos="2124"/>
          <w:tab w:val="left" w:pos="2832"/>
          <w:tab w:val="left" w:pos="3540"/>
          <w:tab w:val="left" w:pos="4248"/>
          <w:tab w:val="center" w:pos="5074"/>
        </w:tabs>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riviertochten op de Tsiribihina. We zijn nu in het gebied van de Sakalava.</w:t>
      </w:r>
    </w:p>
    <w:p w14:paraId="0401D189" w14:textId="77777777" w:rsidR="00B87124" w:rsidRPr="00B87124" w:rsidRDefault="00B87124" w:rsidP="00B87124">
      <w:pPr>
        <w:tabs>
          <w:tab w:val="left" w:pos="708"/>
          <w:tab w:val="left" w:pos="1416"/>
          <w:tab w:val="left" w:pos="2124"/>
          <w:tab w:val="left" w:pos="2832"/>
          <w:tab w:val="left" w:pos="3540"/>
          <w:tab w:val="left" w:pos="4248"/>
          <w:tab w:val="center" w:pos="5074"/>
        </w:tabs>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19u : briefing omtrent de boottocht</w:t>
      </w:r>
    </w:p>
    <w:p w14:paraId="54D03A27" w14:textId="77777777" w:rsidR="00B87124" w:rsidRPr="00B87124" w:rsidRDefault="00B87124" w:rsidP="00B87124">
      <w:pPr>
        <w:ind w:firstLine="708"/>
        <w:rPr>
          <w:rFonts w:ascii="Tahoma" w:hAnsi="Tahoma" w:cs="Tahoma"/>
          <w:sz w:val="18"/>
          <w:szCs w:val="18"/>
          <w:lang w:val="fr-BE"/>
        </w:rPr>
      </w:pPr>
      <w:r w:rsidRPr="00B87124">
        <w:rPr>
          <w:rFonts w:ascii="Tahoma" w:hAnsi="Tahoma" w:cs="Tahoma"/>
          <w:sz w:val="18"/>
          <w:szCs w:val="18"/>
          <w:lang w:val="fr-BE"/>
        </w:rPr>
        <w:tab/>
        <w:t xml:space="preserve">Overnachting in </w:t>
      </w:r>
      <w:r w:rsidRPr="00B87124">
        <w:rPr>
          <w:rFonts w:ascii="Tahoma" w:hAnsi="Tahoma" w:cs="Tahoma"/>
          <w:sz w:val="18"/>
          <w:szCs w:val="18"/>
          <w:u w:val="single"/>
          <w:lang w:val="fr-BE"/>
        </w:rPr>
        <w:t>La Princesse du Tsiribihine</w:t>
      </w:r>
      <w:r w:rsidRPr="00B87124">
        <w:rPr>
          <w:rFonts w:ascii="Tahoma" w:hAnsi="Tahoma" w:cs="Tahoma"/>
          <w:sz w:val="18"/>
          <w:szCs w:val="18"/>
          <w:lang w:val="fr-BE"/>
        </w:rPr>
        <w:t xml:space="preserve"> in halfpension</w:t>
      </w:r>
    </w:p>
    <w:p w14:paraId="5353CBA6" w14:textId="77777777" w:rsidR="00B87124" w:rsidRPr="00B87124" w:rsidRDefault="00040427" w:rsidP="00B87124">
      <w:pPr>
        <w:ind w:left="708" w:firstLine="708"/>
        <w:rPr>
          <w:rFonts w:ascii="Tahoma" w:hAnsi="Tahoma" w:cs="Tahoma"/>
          <w:sz w:val="18"/>
          <w:szCs w:val="18"/>
          <w:lang w:val="fr-BE"/>
        </w:rPr>
      </w:pPr>
      <w:hyperlink r:id="rId17" w:history="1">
        <w:r w:rsidR="00B87124" w:rsidRPr="00B87124">
          <w:rPr>
            <w:rStyle w:val="Hyperlink"/>
            <w:rFonts w:ascii="Tahoma" w:hAnsi="Tahoma" w:cs="Tahoma"/>
            <w:sz w:val="18"/>
            <w:szCs w:val="18"/>
            <w:lang w:val="fr-BE"/>
          </w:rPr>
          <w:t>www.princesse-tsiribihina.com</w:t>
        </w:r>
      </w:hyperlink>
    </w:p>
    <w:p w14:paraId="50B88535" w14:textId="77777777" w:rsidR="00B87124" w:rsidRPr="00B87124" w:rsidRDefault="00B87124" w:rsidP="00B87124">
      <w:pPr>
        <w:ind w:firstLine="708"/>
        <w:rPr>
          <w:rFonts w:ascii="Tahoma" w:hAnsi="Tahoma" w:cs="Tahoma"/>
          <w:sz w:val="18"/>
          <w:szCs w:val="18"/>
          <w:lang w:val="fr-BE"/>
        </w:rPr>
      </w:pPr>
    </w:p>
    <w:p w14:paraId="51DB1D4B" w14:textId="754D29D5" w:rsidR="00B87124" w:rsidRPr="00B87124" w:rsidRDefault="00B87124" w:rsidP="00B87124">
      <w:pPr>
        <w:spacing w:line="360" w:lineRule="auto"/>
        <w:ind w:left="708" w:hanging="708"/>
        <w:rPr>
          <w:rFonts w:ascii="Tahoma" w:hAnsi="Tahoma" w:cs="Tahoma"/>
          <w:sz w:val="18"/>
          <w:szCs w:val="18"/>
          <w:lang w:val="en-GB"/>
        </w:rPr>
      </w:pPr>
      <w:r w:rsidRPr="00B87124">
        <w:rPr>
          <w:rFonts w:ascii="Tahoma" w:hAnsi="Tahoma" w:cs="Tahoma"/>
          <w:b/>
          <w:sz w:val="18"/>
          <w:szCs w:val="18"/>
          <w:lang w:val="en-GB"/>
        </w:rPr>
        <w:t>DAG 1</w:t>
      </w:r>
      <w:r w:rsidR="000243FA">
        <w:rPr>
          <w:rFonts w:ascii="Tahoma" w:hAnsi="Tahoma" w:cs="Tahoma"/>
          <w:b/>
          <w:sz w:val="18"/>
          <w:szCs w:val="18"/>
          <w:lang w:val="en-GB"/>
        </w:rPr>
        <w:t>1</w:t>
      </w:r>
      <w:r w:rsidR="005E1FFF">
        <w:rPr>
          <w:rFonts w:ascii="Tahoma" w:hAnsi="Tahoma" w:cs="Tahoma"/>
          <w:b/>
          <w:sz w:val="18"/>
          <w:szCs w:val="18"/>
          <w:lang w:val="en-GB"/>
        </w:rPr>
        <w:t xml:space="preserve">, </w:t>
      </w:r>
      <w:r w:rsidR="000243FA">
        <w:rPr>
          <w:rFonts w:ascii="Tahoma" w:hAnsi="Tahoma" w:cs="Tahoma"/>
          <w:b/>
          <w:sz w:val="18"/>
          <w:szCs w:val="18"/>
          <w:lang w:val="en-GB"/>
        </w:rPr>
        <w:t>9</w:t>
      </w:r>
      <w:r w:rsidR="002B0915">
        <w:rPr>
          <w:rFonts w:ascii="Tahoma" w:hAnsi="Tahoma" w:cs="Tahoma"/>
          <w:b/>
          <w:sz w:val="18"/>
          <w:szCs w:val="18"/>
          <w:lang w:val="en-GB"/>
        </w:rPr>
        <w:t xml:space="preserve"> </w:t>
      </w:r>
      <w:proofErr w:type="spellStart"/>
      <w:r w:rsidR="002B0915">
        <w:rPr>
          <w:rFonts w:ascii="Tahoma" w:hAnsi="Tahoma" w:cs="Tahoma"/>
          <w:b/>
          <w:sz w:val="18"/>
          <w:szCs w:val="18"/>
          <w:lang w:val="en-GB"/>
        </w:rPr>
        <w:t>augustus</w:t>
      </w:r>
      <w:proofErr w:type="spellEnd"/>
      <w:r w:rsidR="002B0915">
        <w:rPr>
          <w:rFonts w:ascii="Tahoma" w:hAnsi="Tahoma" w:cs="Tahoma"/>
          <w:b/>
          <w:sz w:val="18"/>
          <w:szCs w:val="18"/>
          <w:lang w:val="en-GB"/>
        </w:rPr>
        <w:t xml:space="preserve"> 2018</w:t>
      </w:r>
      <w:r w:rsidRPr="00B87124">
        <w:rPr>
          <w:rFonts w:ascii="Tahoma" w:hAnsi="Tahoma" w:cs="Tahoma"/>
          <w:b/>
          <w:sz w:val="18"/>
          <w:szCs w:val="18"/>
          <w:lang w:val="en-GB"/>
        </w:rPr>
        <w:t xml:space="preserve">  </w:t>
      </w:r>
      <w:r w:rsidRPr="00B87124">
        <w:rPr>
          <w:rFonts w:ascii="Tahoma" w:hAnsi="Tahoma" w:cs="Tahoma"/>
          <w:sz w:val="18"/>
          <w:szCs w:val="18"/>
          <w:lang w:val="en-GB"/>
        </w:rPr>
        <w:tab/>
      </w:r>
      <w:proofErr w:type="spellStart"/>
      <w:r w:rsidRPr="00B87124">
        <w:rPr>
          <w:rFonts w:ascii="Tahoma" w:hAnsi="Tahoma" w:cs="Tahoma"/>
          <w:b/>
          <w:sz w:val="18"/>
          <w:szCs w:val="18"/>
          <w:lang w:val="en-GB"/>
        </w:rPr>
        <w:t>Miandrivazo</w:t>
      </w:r>
      <w:proofErr w:type="spellEnd"/>
      <w:r w:rsidRPr="00B87124">
        <w:rPr>
          <w:rFonts w:ascii="Tahoma" w:hAnsi="Tahoma" w:cs="Tahoma"/>
          <w:b/>
          <w:sz w:val="18"/>
          <w:szCs w:val="18"/>
          <w:lang w:val="en-GB"/>
        </w:rPr>
        <w:t xml:space="preserve"> /</w:t>
      </w:r>
      <w:r w:rsidRPr="00B87124">
        <w:rPr>
          <w:rFonts w:ascii="Tahoma" w:hAnsi="Tahoma" w:cs="Tahoma"/>
          <w:sz w:val="18"/>
          <w:szCs w:val="18"/>
          <w:lang w:val="en-GB"/>
        </w:rPr>
        <w:t xml:space="preserve"> </w:t>
      </w:r>
      <w:proofErr w:type="spellStart"/>
      <w:r w:rsidRPr="00B87124">
        <w:rPr>
          <w:rFonts w:ascii="Tahoma" w:hAnsi="Tahoma" w:cs="Tahoma"/>
          <w:b/>
          <w:sz w:val="18"/>
          <w:szCs w:val="18"/>
          <w:lang w:val="en-GB"/>
        </w:rPr>
        <w:t>Tsiribihina</w:t>
      </w:r>
      <w:proofErr w:type="spellEnd"/>
    </w:p>
    <w:p w14:paraId="5DFF9452"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(O-M-A)</w:t>
      </w:r>
      <w:r w:rsidRPr="00B87124">
        <w:rPr>
          <w:rFonts w:ascii="Tahoma" w:hAnsi="Tahoma" w:cs="Tahoma"/>
          <w:i/>
          <w:sz w:val="18"/>
          <w:szCs w:val="18"/>
          <w:lang w:val="fr-BE"/>
        </w:rPr>
        <w:tab/>
        <w:t>Thema’s : boottocht, natuurlijke landschappen rond de rivier</w:t>
      </w:r>
    </w:p>
    <w:p w14:paraId="30E9F1F8" w14:textId="77777777" w:rsidR="00B87124" w:rsidRPr="00B87124" w:rsidRDefault="00B87124" w:rsidP="00B87124">
      <w:pPr>
        <w:ind w:left="708" w:hanging="708"/>
        <w:rPr>
          <w:rFonts w:ascii="Tahoma" w:hAnsi="Tahoma" w:cs="Tahoma"/>
          <w:sz w:val="18"/>
          <w:szCs w:val="18"/>
          <w:lang w:val="fr-BE"/>
        </w:rPr>
      </w:pPr>
      <w:r w:rsidRPr="00B87124">
        <w:rPr>
          <w:rFonts w:ascii="Tahoma" w:hAnsi="Tahoma" w:cs="Tahoma"/>
          <w:sz w:val="18"/>
          <w:szCs w:val="18"/>
          <w:lang w:val="en-GB"/>
        </w:rPr>
        <w:tab/>
      </w:r>
      <w:r w:rsidRPr="00B87124">
        <w:rPr>
          <w:rFonts w:ascii="Tahoma" w:hAnsi="Tahoma" w:cs="Tahoma"/>
          <w:sz w:val="18"/>
          <w:szCs w:val="18"/>
          <w:lang w:val="en-GB"/>
        </w:rPr>
        <w:tab/>
      </w:r>
      <w:r w:rsidRPr="00B87124">
        <w:rPr>
          <w:rFonts w:ascii="Tahoma" w:hAnsi="Tahoma" w:cs="Tahoma"/>
          <w:sz w:val="18"/>
          <w:szCs w:val="18"/>
          <w:lang w:val="fr-FR"/>
        </w:rPr>
        <w:t xml:space="preserve">VM : Transfer </w:t>
      </w:r>
      <w:proofErr w:type="spellStart"/>
      <w:r w:rsidRPr="00B87124">
        <w:rPr>
          <w:rFonts w:ascii="Tahoma" w:hAnsi="Tahoma" w:cs="Tahoma"/>
          <w:sz w:val="18"/>
          <w:szCs w:val="18"/>
          <w:lang w:val="fr-FR"/>
        </w:rPr>
        <w:t>naar</w:t>
      </w:r>
      <w:proofErr w:type="spellEnd"/>
      <w:r w:rsidRPr="00B87124">
        <w:rPr>
          <w:rFonts w:ascii="Tahoma" w:hAnsi="Tahoma" w:cs="Tahoma"/>
          <w:sz w:val="18"/>
          <w:szCs w:val="18"/>
          <w:lang w:val="fr-FR"/>
        </w:rPr>
        <w:t xml:space="preserve"> de </w:t>
      </w:r>
      <w:proofErr w:type="spellStart"/>
      <w:r w:rsidRPr="00B87124">
        <w:rPr>
          <w:rFonts w:ascii="Tahoma" w:hAnsi="Tahoma" w:cs="Tahoma"/>
          <w:sz w:val="18"/>
          <w:szCs w:val="18"/>
          <w:lang w:val="fr-FR"/>
        </w:rPr>
        <w:t>ontschepingsplaats</w:t>
      </w:r>
      <w:proofErr w:type="spellEnd"/>
      <w:r w:rsidRPr="00B87124">
        <w:rPr>
          <w:rFonts w:ascii="Tahoma" w:hAnsi="Tahoma" w:cs="Tahoma"/>
          <w:sz w:val="18"/>
          <w:szCs w:val="18"/>
          <w:lang w:val="fr-FR"/>
        </w:rPr>
        <w:t xml:space="preserve"> te </w:t>
      </w:r>
      <w:proofErr w:type="spellStart"/>
      <w:r w:rsidRPr="00B87124">
        <w:rPr>
          <w:rFonts w:ascii="Tahoma" w:hAnsi="Tahoma" w:cs="Tahoma"/>
          <w:sz w:val="18"/>
          <w:szCs w:val="18"/>
          <w:lang w:val="fr-FR"/>
        </w:rPr>
        <w:t>Masekepy</w:t>
      </w:r>
      <w:proofErr w:type="spellEnd"/>
      <w:r w:rsidRPr="00B87124">
        <w:rPr>
          <w:rFonts w:ascii="Tahoma" w:hAnsi="Tahoma" w:cs="Tahoma"/>
          <w:sz w:val="18"/>
          <w:szCs w:val="18"/>
          <w:lang w:val="fr-FR"/>
        </w:rPr>
        <w:t xml:space="preserve"> sur </w:t>
      </w:r>
      <w:proofErr w:type="spellStart"/>
      <w:r w:rsidRPr="00B87124">
        <w:rPr>
          <w:rFonts w:ascii="Tahoma" w:hAnsi="Tahoma" w:cs="Tahoma"/>
          <w:sz w:val="18"/>
          <w:szCs w:val="18"/>
          <w:lang w:val="fr-FR"/>
        </w:rPr>
        <w:t>Tsiribihina</w:t>
      </w:r>
      <w:proofErr w:type="spellEnd"/>
      <w:r w:rsidRPr="00B87124">
        <w:rPr>
          <w:rFonts w:ascii="Tahoma" w:hAnsi="Tahoma" w:cs="Tahoma"/>
          <w:sz w:val="18"/>
          <w:szCs w:val="18"/>
          <w:lang w:val="fr-FR"/>
        </w:rPr>
        <w:t xml:space="preserve"> (1u)</w:t>
      </w:r>
    </w:p>
    <w:p w14:paraId="19F48B51" w14:textId="77777777" w:rsidR="00B87124" w:rsidRPr="00B87124" w:rsidRDefault="00B87124" w:rsidP="00B87124">
      <w:pPr>
        <w:ind w:left="708" w:hanging="708"/>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Inscheping in de gemotoriseerde platbodemboot (chaland), vroeger gebruikt voor </w:t>
      </w:r>
    </w:p>
    <w:p w14:paraId="55915C32"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het transport van tabak.</w:t>
      </w:r>
    </w:p>
    <w:p w14:paraId="448AC5BA"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Start van de afvaart van de Tsiribihina (72 km in 3 dagen) doorheen de vlakte </w:t>
      </w:r>
    </w:p>
    <w:p w14:paraId="1AD04910"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van Menabe : mangobomen, kapokbomen, tabakplantages, Sakalava-dorpen</w:t>
      </w:r>
    </w:p>
    <w:p w14:paraId="438FB225"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NM : doortocht door de Bemaraha-kloof met vleermuizen.</w:t>
      </w:r>
    </w:p>
    <w:p w14:paraId="7AB20C48"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Middag- en avondmaal aan boord. </w:t>
      </w:r>
    </w:p>
    <w:p w14:paraId="1B8E1401"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Overnachting in tenten op een zandbank in volpension. Al het kampeermateriaal gaat</w:t>
      </w:r>
    </w:p>
    <w:p w14:paraId="34A228EE" w14:textId="77777777" w:rsidR="00B87124" w:rsidRPr="00B87124" w:rsidRDefault="00B87124" w:rsidP="00B87124">
      <w:pPr>
        <w:ind w:left="1416"/>
        <w:rPr>
          <w:rFonts w:ascii="Tahoma" w:hAnsi="Tahoma" w:cs="Tahoma"/>
          <w:sz w:val="18"/>
          <w:szCs w:val="18"/>
          <w:lang w:val="fr-BE"/>
        </w:rPr>
      </w:pPr>
      <w:r w:rsidRPr="00B87124">
        <w:rPr>
          <w:rFonts w:ascii="Tahoma" w:hAnsi="Tahoma" w:cs="Tahoma"/>
          <w:sz w:val="18"/>
          <w:szCs w:val="18"/>
          <w:lang w:val="fr-BE"/>
        </w:rPr>
        <w:t>mee op de boot.</w:t>
      </w:r>
    </w:p>
    <w:p w14:paraId="4C08FFA3" w14:textId="77777777" w:rsidR="00B87124" w:rsidRPr="00B87124" w:rsidRDefault="00040427" w:rsidP="00B87124">
      <w:pPr>
        <w:ind w:left="1416"/>
        <w:rPr>
          <w:rStyle w:val="Hyperlink"/>
          <w:rFonts w:ascii="Tahoma" w:hAnsi="Tahoma" w:cs="Tahoma"/>
          <w:sz w:val="18"/>
          <w:szCs w:val="18"/>
        </w:rPr>
      </w:pPr>
      <w:hyperlink r:id="rId18" w:history="1">
        <w:r w:rsidR="00B87124" w:rsidRPr="00B87124">
          <w:rPr>
            <w:rStyle w:val="Hyperlink"/>
            <w:rFonts w:ascii="Tahoma" w:hAnsi="Tahoma" w:cs="Tahoma"/>
            <w:sz w:val="18"/>
            <w:szCs w:val="18"/>
            <w:lang w:val="fr-BE"/>
          </w:rPr>
          <w:t>http://www.madagascar-circuits.com/fr/nos-circuits/circuits-decouverte/descente-tsiribihina-espace-mada.html</w:t>
        </w:r>
      </w:hyperlink>
    </w:p>
    <w:p w14:paraId="1043ED81" w14:textId="77777777" w:rsidR="00B87124" w:rsidRPr="00B87124" w:rsidRDefault="00B87124" w:rsidP="00B87124">
      <w:pPr>
        <w:ind w:firstLine="708"/>
        <w:rPr>
          <w:rFonts w:ascii="Tahoma" w:hAnsi="Tahoma" w:cs="Tahoma"/>
          <w:sz w:val="18"/>
          <w:szCs w:val="18"/>
          <w:lang w:val="fr-BE"/>
        </w:rPr>
      </w:pPr>
    </w:p>
    <w:p w14:paraId="18FB26D0" w14:textId="4AAFE3EB" w:rsidR="00B87124" w:rsidRPr="00B87124" w:rsidRDefault="00B87124" w:rsidP="00B87124">
      <w:pPr>
        <w:spacing w:line="360" w:lineRule="auto"/>
        <w:rPr>
          <w:rFonts w:ascii="Tahoma" w:hAnsi="Tahoma" w:cs="Tahoma"/>
          <w:sz w:val="18"/>
          <w:szCs w:val="18"/>
          <w:lang w:val="en-GB"/>
        </w:rPr>
      </w:pPr>
      <w:r w:rsidRPr="00B87124">
        <w:rPr>
          <w:rFonts w:ascii="Tahoma" w:hAnsi="Tahoma" w:cs="Tahoma"/>
          <w:b/>
          <w:sz w:val="18"/>
          <w:szCs w:val="18"/>
          <w:lang w:val="en-GB"/>
        </w:rPr>
        <w:t xml:space="preserve">DAG </w:t>
      </w:r>
      <w:r w:rsidR="00BE0386">
        <w:rPr>
          <w:rFonts w:ascii="Tahoma" w:hAnsi="Tahoma" w:cs="Tahoma"/>
          <w:b/>
          <w:sz w:val="18"/>
          <w:szCs w:val="18"/>
          <w:lang w:val="en-GB"/>
        </w:rPr>
        <w:t>12</w:t>
      </w:r>
      <w:r w:rsidR="005E1FFF">
        <w:rPr>
          <w:rFonts w:ascii="Tahoma" w:hAnsi="Tahoma" w:cs="Tahoma"/>
          <w:b/>
          <w:sz w:val="18"/>
          <w:szCs w:val="18"/>
          <w:lang w:val="en-GB"/>
        </w:rPr>
        <w:t xml:space="preserve">, </w:t>
      </w:r>
      <w:r w:rsidR="00BE0386">
        <w:rPr>
          <w:rFonts w:ascii="Tahoma" w:hAnsi="Tahoma" w:cs="Tahoma"/>
          <w:b/>
          <w:sz w:val="18"/>
          <w:szCs w:val="18"/>
          <w:lang w:val="en-GB"/>
        </w:rPr>
        <w:t>10</w:t>
      </w:r>
      <w:r w:rsidR="002B0915">
        <w:rPr>
          <w:rFonts w:ascii="Tahoma" w:hAnsi="Tahoma" w:cs="Tahoma"/>
          <w:b/>
          <w:sz w:val="18"/>
          <w:szCs w:val="18"/>
          <w:lang w:val="en-GB"/>
        </w:rPr>
        <w:t xml:space="preserve"> </w:t>
      </w:r>
      <w:proofErr w:type="spellStart"/>
      <w:r w:rsidR="002B0915">
        <w:rPr>
          <w:rFonts w:ascii="Tahoma" w:hAnsi="Tahoma" w:cs="Tahoma"/>
          <w:b/>
          <w:sz w:val="18"/>
          <w:szCs w:val="18"/>
          <w:lang w:val="en-GB"/>
        </w:rPr>
        <w:t>augustus</w:t>
      </w:r>
      <w:proofErr w:type="spellEnd"/>
      <w:r w:rsidR="002B0915">
        <w:rPr>
          <w:rFonts w:ascii="Tahoma" w:hAnsi="Tahoma" w:cs="Tahoma"/>
          <w:b/>
          <w:sz w:val="18"/>
          <w:szCs w:val="18"/>
          <w:lang w:val="en-GB"/>
        </w:rPr>
        <w:t xml:space="preserve"> 2018</w:t>
      </w:r>
      <w:r w:rsidRPr="00B87124">
        <w:rPr>
          <w:rFonts w:ascii="Tahoma" w:hAnsi="Tahoma" w:cs="Tahoma"/>
          <w:b/>
          <w:sz w:val="18"/>
          <w:szCs w:val="18"/>
          <w:lang w:val="en-GB"/>
        </w:rPr>
        <w:t xml:space="preserve"> </w:t>
      </w:r>
      <w:r w:rsidRPr="00B87124">
        <w:rPr>
          <w:rFonts w:ascii="Tahoma" w:hAnsi="Tahoma" w:cs="Tahoma"/>
          <w:b/>
          <w:sz w:val="18"/>
          <w:szCs w:val="18"/>
          <w:lang w:val="en-GB"/>
        </w:rPr>
        <w:tab/>
      </w:r>
      <w:proofErr w:type="spellStart"/>
      <w:r w:rsidRPr="00B87124">
        <w:rPr>
          <w:rFonts w:ascii="Tahoma" w:hAnsi="Tahoma" w:cs="Tahoma"/>
          <w:b/>
          <w:sz w:val="18"/>
          <w:szCs w:val="18"/>
          <w:lang w:val="en-GB"/>
        </w:rPr>
        <w:t>Tsiribihina</w:t>
      </w:r>
      <w:proofErr w:type="spellEnd"/>
    </w:p>
    <w:p w14:paraId="760CAED5"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BE"/>
        </w:rPr>
        <w:t>(O-M-A)</w:t>
      </w:r>
      <w:r w:rsidRPr="00B87124">
        <w:rPr>
          <w:rFonts w:ascii="Tahoma" w:hAnsi="Tahoma" w:cs="Tahoma"/>
          <w:i/>
          <w:sz w:val="18"/>
          <w:szCs w:val="18"/>
          <w:lang w:val="fr-BE"/>
        </w:rPr>
        <w:tab/>
        <w:t>Thema’s : boottocht, natuurlijke landschappen rond de rivier, bevolking</w:t>
      </w:r>
    </w:p>
    <w:p w14:paraId="5F9C2733"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en-GB"/>
        </w:rPr>
        <w:tab/>
      </w:r>
      <w:r w:rsidRPr="00B87124">
        <w:rPr>
          <w:rFonts w:ascii="Tahoma" w:hAnsi="Tahoma" w:cs="Tahoma"/>
          <w:sz w:val="18"/>
          <w:szCs w:val="18"/>
          <w:lang w:val="en-GB"/>
        </w:rPr>
        <w:tab/>
      </w:r>
      <w:r w:rsidRPr="00B87124">
        <w:rPr>
          <w:rFonts w:ascii="Tahoma" w:hAnsi="Tahoma" w:cs="Tahoma"/>
          <w:sz w:val="18"/>
          <w:szCs w:val="18"/>
          <w:lang w:val="fr-BE"/>
        </w:rPr>
        <w:t>Boottocht op de Tsiribihina : dag 2</w:t>
      </w:r>
      <w:r w:rsidRPr="00B87124">
        <w:rPr>
          <w:rFonts w:ascii="Tahoma" w:hAnsi="Tahoma" w:cs="Tahoma"/>
          <w:sz w:val="18"/>
          <w:szCs w:val="18"/>
          <w:lang w:val="fr-BE"/>
        </w:rPr>
        <w:tab/>
      </w:r>
      <w:r w:rsidRPr="00B87124">
        <w:rPr>
          <w:rFonts w:ascii="Tahoma" w:hAnsi="Tahoma" w:cs="Tahoma"/>
          <w:sz w:val="18"/>
          <w:szCs w:val="18"/>
          <w:lang w:val="fr-BE"/>
        </w:rPr>
        <w:tab/>
      </w:r>
      <w:r w:rsidRPr="00B87124">
        <w:rPr>
          <w:rFonts w:ascii="Tahoma" w:hAnsi="Tahoma" w:cs="Tahoma"/>
          <w:sz w:val="18"/>
          <w:szCs w:val="18"/>
          <w:lang w:val="fr-BE"/>
        </w:rPr>
        <w:tab/>
      </w:r>
    </w:p>
    <w:p w14:paraId="0498B941"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Trekking naar een waterval en een natuurlijk zwembad – gelegenheid tot zwemmen en </w:t>
      </w:r>
    </w:p>
    <w:p w14:paraId="7207B167" w14:textId="5C3020EF"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r>
      <w:r w:rsidR="000D7C5D" w:rsidRPr="00B87124">
        <w:rPr>
          <w:rFonts w:ascii="Tahoma" w:hAnsi="Tahoma" w:cs="Tahoma"/>
          <w:sz w:val="18"/>
          <w:szCs w:val="18"/>
          <w:lang w:val="fr-BE"/>
        </w:rPr>
        <w:t>V</w:t>
      </w:r>
      <w:r w:rsidRPr="00B87124">
        <w:rPr>
          <w:rFonts w:ascii="Tahoma" w:hAnsi="Tahoma" w:cs="Tahoma"/>
          <w:sz w:val="18"/>
          <w:szCs w:val="18"/>
          <w:lang w:val="fr-BE"/>
        </w:rPr>
        <w:t>erfrissen</w:t>
      </w:r>
      <w:r w:rsidR="000D7C5D">
        <w:rPr>
          <w:rFonts w:ascii="Tahoma" w:hAnsi="Tahoma" w:cs="Tahoma"/>
          <w:sz w:val="18"/>
          <w:szCs w:val="18"/>
          <w:lang w:val="fr-BE"/>
        </w:rPr>
        <w:t>.</w:t>
      </w:r>
    </w:p>
    <w:p w14:paraId="2C2D9E80"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Boottocht doorheen de kustvlakte van Menabe, observeren van vogels : reigers, eenden,</w:t>
      </w:r>
    </w:p>
    <w:p w14:paraId="6D26657F"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ijsvogels…..</w:t>
      </w:r>
      <w:r w:rsidRPr="00B87124">
        <w:rPr>
          <w:rFonts w:ascii="Tahoma" w:hAnsi="Tahoma" w:cs="Tahoma"/>
          <w:sz w:val="18"/>
          <w:szCs w:val="18"/>
          <w:lang w:val="fr-BE"/>
        </w:rPr>
        <w:tab/>
      </w:r>
    </w:p>
    <w:p w14:paraId="7510A089"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Middag- en avondmaal aan boord </w:t>
      </w:r>
    </w:p>
    <w:p w14:paraId="19EB9B16"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AV : animatie in een Sakalava-dorp met zang, dans en muziek. De Sakalava zijn een</w:t>
      </w:r>
    </w:p>
    <w:p w14:paraId="7EA96372"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vissersvolk.</w:t>
      </w:r>
    </w:p>
    <w:p w14:paraId="4358FF0E" w14:textId="77777777" w:rsid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Overnachting in tenten op een zandbank in volpension</w:t>
      </w:r>
    </w:p>
    <w:p w14:paraId="2A37FE11" w14:textId="77777777" w:rsidR="00483FEC" w:rsidRDefault="00483FEC" w:rsidP="00B87124">
      <w:pPr>
        <w:ind w:left="708" w:firstLine="708"/>
        <w:rPr>
          <w:rFonts w:ascii="Tahoma" w:hAnsi="Tahoma" w:cs="Tahoma"/>
          <w:sz w:val="18"/>
          <w:szCs w:val="18"/>
          <w:lang w:val="fr-BE"/>
        </w:rPr>
      </w:pPr>
    </w:p>
    <w:p w14:paraId="4E4A3691" w14:textId="28B1BE52" w:rsidR="00483FEC" w:rsidRPr="00B87124" w:rsidRDefault="00483FEC" w:rsidP="00B87124">
      <w:pPr>
        <w:ind w:left="708" w:firstLine="708"/>
        <w:rPr>
          <w:rFonts w:ascii="Tahoma" w:hAnsi="Tahoma" w:cs="Tahoma"/>
          <w:sz w:val="18"/>
          <w:szCs w:val="18"/>
          <w:lang w:val="fr-BE"/>
        </w:rPr>
      </w:pPr>
      <w:r w:rsidRPr="00483FEC">
        <w:rPr>
          <w:rFonts w:ascii="Tahoma" w:hAnsi="Tahoma" w:cs="Tahoma"/>
          <w:noProof/>
          <w:sz w:val="18"/>
          <w:szCs w:val="18"/>
          <w:lang w:val="en-US" w:eastAsia="nl-NL"/>
        </w:rPr>
        <w:drawing>
          <wp:inline distT="0" distB="0" distL="0" distR="0" wp14:anchorId="492DA02F" wp14:editId="45D6BF05">
            <wp:extent cx="2286102" cy="1562100"/>
            <wp:effectExtent l="0" t="0" r="0" b="0"/>
            <wp:docPr id="9" name="Afbeelding 9" descr="D:\Madagaskar\Foto's\Tsiribihina tenten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dagaskar\Foto's\Tsiribihina tentenka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3155" cy="1566920"/>
                    </a:xfrm>
                    <a:prstGeom prst="rect">
                      <a:avLst/>
                    </a:prstGeom>
                    <a:noFill/>
                    <a:ln>
                      <a:noFill/>
                    </a:ln>
                  </pic:spPr>
                </pic:pic>
              </a:graphicData>
            </a:graphic>
          </wp:inline>
        </w:drawing>
      </w:r>
    </w:p>
    <w:p w14:paraId="483D92A1" w14:textId="6F00FDC1" w:rsidR="00B87124" w:rsidRPr="00B87124" w:rsidRDefault="00B87124" w:rsidP="00B87124">
      <w:pPr>
        <w:ind w:firstLine="708"/>
        <w:rPr>
          <w:rFonts w:ascii="Tahoma" w:hAnsi="Tahoma" w:cs="Tahoma"/>
          <w:sz w:val="18"/>
          <w:szCs w:val="18"/>
          <w:lang w:val="fr-BE"/>
        </w:rPr>
      </w:pPr>
    </w:p>
    <w:p w14:paraId="7D2EFC75" w14:textId="5B8CCF04" w:rsidR="00B87124" w:rsidRPr="00B87124" w:rsidRDefault="00B87124" w:rsidP="00B87124">
      <w:pPr>
        <w:spacing w:line="360" w:lineRule="auto"/>
        <w:rPr>
          <w:rFonts w:ascii="Tahoma" w:hAnsi="Tahoma" w:cs="Tahoma"/>
          <w:b/>
          <w:sz w:val="18"/>
          <w:szCs w:val="18"/>
          <w:lang w:val="fr-FR"/>
        </w:rPr>
      </w:pPr>
      <w:r w:rsidRPr="00B87124">
        <w:rPr>
          <w:rFonts w:ascii="Tahoma" w:hAnsi="Tahoma" w:cs="Tahoma"/>
          <w:b/>
          <w:sz w:val="18"/>
          <w:szCs w:val="18"/>
          <w:lang w:val="fr-FR"/>
        </w:rPr>
        <w:t>Dag 1</w:t>
      </w:r>
      <w:r w:rsidR="00BE0386">
        <w:rPr>
          <w:rFonts w:ascii="Tahoma" w:hAnsi="Tahoma" w:cs="Tahoma"/>
          <w:b/>
          <w:sz w:val="18"/>
          <w:szCs w:val="18"/>
          <w:lang w:val="fr-FR"/>
        </w:rPr>
        <w:t>3</w:t>
      </w:r>
      <w:r w:rsidR="002B0915">
        <w:rPr>
          <w:rFonts w:ascii="Tahoma" w:hAnsi="Tahoma" w:cs="Tahoma"/>
          <w:b/>
          <w:sz w:val="18"/>
          <w:szCs w:val="18"/>
          <w:lang w:val="fr-FR"/>
        </w:rPr>
        <w:t xml:space="preserve">, </w:t>
      </w:r>
      <w:r w:rsidR="005E1FFF">
        <w:rPr>
          <w:rFonts w:ascii="Tahoma" w:hAnsi="Tahoma" w:cs="Tahoma"/>
          <w:b/>
          <w:sz w:val="18"/>
          <w:szCs w:val="18"/>
          <w:lang w:val="fr-FR"/>
        </w:rPr>
        <w:t>1</w:t>
      </w:r>
      <w:r w:rsidR="00BE0386">
        <w:rPr>
          <w:rFonts w:ascii="Tahoma" w:hAnsi="Tahoma" w:cs="Tahoma"/>
          <w:b/>
          <w:sz w:val="18"/>
          <w:szCs w:val="18"/>
          <w:lang w:val="fr-FR"/>
        </w:rPr>
        <w:t>1</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Pr="00B87124">
        <w:rPr>
          <w:rFonts w:ascii="Tahoma" w:hAnsi="Tahoma" w:cs="Tahoma"/>
          <w:b/>
          <w:sz w:val="18"/>
          <w:szCs w:val="18"/>
          <w:lang w:val="fr-FR"/>
        </w:rPr>
        <w:t xml:space="preserve">   </w:t>
      </w:r>
      <w:r w:rsidRPr="00B87124">
        <w:rPr>
          <w:rFonts w:ascii="Tahoma" w:hAnsi="Tahoma" w:cs="Tahoma"/>
          <w:b/>
          <w:sz w:val="18"/>
          <w:szCs w:val="18"/>
          <w:lang w:val="fr-FR"/>
        </w:rPr>
        <w:tab/>
      </w:r>
      <w:proofErr w:type="spellStart"/>
      <w:r w:rsidRPr="00B87124">
        <w:rPr>
          <w:rFonts w:ascii="Tahoma" w:hAnsi="Tahoma" w:cs="Tahoma"/>
          <w:b/>
          <w:sz w:val="18"/>
          <w:szCs w:val="18"/>
          <w:lang w:val="fr-FR"/>
        </w:rPr>
        <w:t>Tsiribihina</w:t>
      </w:r>
      <w:proofErr w:type="spellEnd"/>
      <w:r w:rsidRPr="00B87124">
        <w:rPr>
          <w:rFonts w:ascii="Tahoma" w:hAnsi="Tahoma" w:cs="Tahoma"/>
          <w:b/>
          <w:sz w:val="18"/>
          <w:szCs w:val="18"/>
          <w:lang w:val="fr-FR"/>
        </w:rPr>
        <w:t xml:space="preserve"> / Belo / </w:t>
      </w:r>
      <w:proofErr w:type="spellStart"/>
      <w:r w:rsidRPr="00B87124">
        <w:rPr>
          <w:rFonts w:ascii="Tahoma" w:hAnsi="Tahoma" w:cs="Tahoma"/>
          <w:b/>
          <w:sz w:val="18"/>
          <w:szCs w:val="18"/>
          <w:lang w:val="fr-FR"/>
        </w:rPr>
        <w:t>Bekopaka</w:t>
      </w:r>
      <w:proofErr w:type="spellEnd"/>
      <w:r w:rsidRPr="00B87124">
        <w:rPr>
          <w:rFonts w:ascii="Tahoma" w:hAnsi="Tahoma" w:cs="Tahoma"/>
          <w:b/>
          <w:sz w:val="18"/>
          <w:szCs w:val="18"/>
          <w:lang w:val="fr-FR"/>
        </w:rPr>
        <w:t xml:space="preserve">  </w:t>
      </w:r>
      <w:r w:rsidRPr="00B87124">
        <w:rPr>
          <w:rFonts w:ascii="Tahoma" w:hAnsi="Tahoma" w:cs="Tahoma"/>
          <w:sz w:val="18"/>
          <w:szCs w:val="18"/>
          <w:lang w:val="fr-FR"/>
        </w:rPr>
        <w:t>(120 km piste - ong.4u)</w:t>
      </w:r>
      <w:r w:rsidR="002B0915">
        <w:rPr>
          <w:rFonts w:ascii="Tahoma" w:hAnsi="Tahoma" w:cs="Tahoma"/>
          <w:b/>
          <w:sz w:val="18"/>
          <w:szCs w:val="18"/>
          <w:lang w:val="fr-FR"/>
        </w:rPr>
        <w:tab/>
      </w:r>
      <w:r w:rsidRPr="00B87124">
        <w:rPr>
          <w:rFonts w:ascii="Tahoma" w:hAnsi="Tahoma" w:cs="Tahoma"/>
          <w:b/>
          <w:sz w:val="18"/>
          <w:szCs w:val="18"/>
          <w:lang w:val="fr-FR"/>
        </w:rPr>
        <w:tab/>
      </w:r>
    </w:p>
    <w:p w14:paraId="0E9809C5"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FR"/>
        </w:rPr>
        <w:t>(O-M-A)</w:t>
      </w:r>
      <w:r w:rsidRPr="00B87124">
        <w:rPr>
          <w:rFonts w:ascii="Tahoma" w:hAnsi="Tahoma" w:cs="Tahoma"/>
          <w:sz w:val="18"/>
          <w:szCs w:val="18"/>
          <w:lang w:val="fr-FR"/>
        </w:rPr>
        <w:tab/>
      </w:r>
      <w:r>
        <w:rPr>
          <w:rFonts w:ascii="Tahoma" w:hAnsi="Tahoma" w:cs="Tahoma"/>
          <w:sz w:val="18"/>
          <w:szCs w:val="18"/>
          <w:lang w:val="fr-FR"/>
        </w:rPr>
        <w:tab/>
      </w:r>
      <w:r w:rsidRPr="00B87124">
        <w:rPr>
          <w:rFonts w:ascii="Tahoma" w:hAnsi="Tahoma" w:cs="Tahoma"/>
          <w:i/>
          <w:sz w:val="18"/>
          <w:szCs w:val="18"/>
          <w:lang w:val="fr-BE"/>
        </w:rPr>
        <w:t>Thema’s : boottocht, natuurlijke landschappen rond de rivier, jeepsafari</w:t>
      </w:r>
    </w:p>
    <w:p w14:paraId="79BB8861" w14:textId="77777777" w:rsidR="00B87124" w:rsidRPr="00B87124" w:rsidRDefault="00B87124" w:rsidP="00B87124">
      <w:pPr>
        <w:rPr>
          <w:rFonts w:ascii="Tahoma" w:hAnsi="Tahoma" w:cs="Tahoma"/>
          <w:sz w:val="18"/>
          <w:szCs w:val="18"/>
          <w:lang w:val="fr-BE"/>
        </w:rPr>
      </w:pPr>
      <w:r w:rsidRPr="00B87124">
        <w:rPr>
          <w:rFonts w:ascii="Tahoma" w:hAnsi="Tahoma" w:cs="Tahoma"/>
          <w:i/>
          <w:sz w:val="18"/>
          <w:szCs w:val="18"/>
          <w:lang w:val="fr-BE"/>
        </w:rPr>
        <w:tab/>
      </w:r>
      <w:r w:rsidRPr="00B87124">
        <w:rPr>
          <w:rFonts w:ascii="Tahoma" w:hAnsi="Tahoma" w:cs="Tahoma"/>
          <w:sz w:val="18"/>
          <w:szCs w:val="18"/>
          <w:lang w:val="fr-FR"/>
        </w:rPr>
        <w:tab/>
        <w:t>VM :</w:t>
      </w:r>
      <w:r w:rsidRPr="00B87124">
        <w:rPr>
          <w:rFonts w:ascii="Tahoma" w:hAnsi="Tahoma" w:cs="Tahoma"/>
          <w:sz w:val="18"/>
          <w:szCs w:val="18"/>
          <w:lang w:val="fr-BE"/>
        </w:rPr>
        <w:t xml:space="preserve"> Boottocht doorheen de kustvlakte van Menabe : dag 3. De eerste baobabs komen in</w:t>
      </w:r>
    </w:p>
    <w:p w14:paraId="2A6BEBD3"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zicht. Tegen de middag eindigt de boottocht. Ontscheping in Belo-sur-Tsiribihina na het </w:t>
      </w:r>
    </w:p>
    <w:p w14:paraId="0942B76D"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middagmaal op de boot. De jeeps wachten ons op voor een rit noordwaarts naar </w:t>
      </w:r>
    </w:p>
    <w:p w14:paraId="5F8385CC"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Bekopaka : de uitvalsbasis voor een bezoek aan de tsingy van Bemaraha.</w:t>
      </w:r>
      <w:r w:rsidRPr="00B87124">
        <w:rPr>
          <w:rFonts w:ascii="Tahoma" w:hAnsi="Tahoma" w:cs="Tahoma"/>
          <w:sz w:val="18"/>
          <w:szCs w:val="18"/>
          <w:lang w:val="fr-BE"/>
        </w:rPr>
        <w:tab/>
      </w:r>
    </w:p>
    <w:p w14:paraId="53B0BB99"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Orchidées du Bemaraha</w:t>
      </w:r>
      <w:r w:rsidRPr="00B87124">
        <w:rPr>
          <w:rFonts w:ascii="Tahoma" w:hAnsi="Tahoma" w:cs="Tahoma"/>
          <w:sz w:val="18"/>
          <w:szCs w:val="18"/>
          <w:lang w:val="fr-BE"/>
        </w:rPr>
        <w:t xml:space="preserve"> in halfpension (middenklasse hotel met </w:t>
      </w:r>
    </w:p>
    <w:p w14:paraId="3E19CA47"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zwembad)</w:t>
      </w:r>
    </w:p>
    <w:p w14:paraId="7E71DCA2" w14:textId="77777777" w:rsidR="00B87124" w:rsidRPr="00B87124" w:rsidRDefault="00040427" w:rsidP="00B87124">
      <w:pPr>
        <w:ind w:left="708" w:firstLine="708"/>
        <w:rPr>
          <w:rStyle w:val="Hyperlink"/>
          <w:sz w:val="18"/>
          <w:szCs w:val="18"/>
        </w:rPr>
      </w:pPr>
      <w:hyperlink r:id="rId20" w:history="1">
        <w:r w:rsidR="00B87124" w:rsidRPr="00B87124">
          <w:rPr>
            <w:rStyle w:val="Hyperlink"/>
            <w:rFonts w:ascii="Tahoma" w:hAnsi="Tahoma" w:cs="Tahoma"/>
            <w:sz w:val="18"/>
            <w:szCs w:val="18"/>
            <w:lang w:val="fr-BE"/>
          </w:rPr>
          <w:t>www.orchideedubemaraha.com</w:t>
        </w:r>
      </w:hyperlink>
    </w:p>
    <w:p w14:paraId="712A20B2" w14:textId="77777777" w:rsidR="00B87124" w:rsidRPr="00B87124" w:rsidRDefault="00B87124" w:rsidP="00B87124">
      <w:pPr>
        <w:ind w:left="708" w:firstLine="708"/>
        <w:rPr>
          <w:rStyle w:val="Hyperlink"/>
          <w:sz w:val="18"/>
          <w:szCs w:val="18"/>
        </w:rPr>
      </w:pPr>
    </w:p>
    <w:p w14:paraId="78353197" w14:textId="73943781" w:rsidR="00B87124" w:rsidRPr="00B87124" w:rsidRDefault="00B87124" w:rsidP="00B87124">
      <w:pPr>
        <w:spacing w:line="360" w:lineRule="auto"/>
        <w:rPr>
          <w:rFonts w:ascii="Tahoma" w:hAnsi="Tahoma" w:cs="Tahoma"/>
          <w:sz w:val="18"/>
          <w:szCs w:val="18"/>
          <w:lang w:val="fr-BE"/>
        </w:rPr>
      </w:pPr>
      <w:r w:rsidRPr="00B87124">
        <w:rPr>
          <w:rFonts w:ascii="Tahoma" w:hAnsi="Tahoma" w:cs="Tahoma"/>
          <w:b/>
          <w:sz w:val="18"/>
          <w:szCs w:val="18"/>
          <w:lang w:val="fr-FR"/>
        </w:rPr>
        <w:t>Dag 1</w:t>
      </w:r>
      <w:r w:rsidR="00BE0386">
        <w:rPr>
          <w:rFonts w:ascii="Tahoma" w:hAnsi="Tahoma" w:cs="Tahoma"/>
          <w:b/>
          <w:sz w:val="18"/>
          <w:szCs w:val="18"/>
          <w:lang w:val="fr-FR"/>
        </w:rPr>
        <w:t>4</w:t>
      </w:r>
      <w:r w:rsidR="005E1FFF">
        <w:rPr>
          <w:rFonts w:ascii="Tahoma" w:hAnsi="Tahoma" w:cs="Tahoma"/>
          <w:b/>
          <w:sz w:val="18"/>
          <w:szCs w:val="18"/>
          <w:lang w:val="fr-FR"/>
        </w:rPr>
        <w:t>, 1</w:t>
      </w:r>
      <w:r w:rsidR="00BE0386">
        <w:rPr>
          <w:rFonts w:ascii="Tahoma" w:hAnsi="Tahoma" w:cs="Tahoma"/>
          <w:b/>
          <w:sz w:val="18"/>
          <w:szCs w:val="18"/>
          <w:lang w:val="fr-FR"/>
        </w:rPr>
        <w:t>2</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Pr="00B87124">
        <w:rPr>
          <w:rFonts w:ascii="Tahoma" w:hAnsi="Tahoma" w:cs="Tahoma"/>
          <w:b/>
          <w:sz w:val="18"/>
          <w:szCs w:val="18"/>
          <w:lang w:val="fr-FR"/>
        </w:rPr>
        <w:t xml:space="preserve">   </w:t>
      </w:r>
      <w:r w:rsidRPr="00B87124">
        <w:rPr>
          <w:rFonts w:ascii="Tahoma" w:hAnsi="Tahoma" w:cs="Tahoma"/>
          <w:b/>
          <w:sz w:val="18"/>
          <w:szCs w:val="18"/>
          <w:lang w:val="fr-FR"/>
        </w:rPr>
        <w:tab/>
        <w:t>B</w:t>
      </w:r>
      <w:r w:rsidRPr="00B87124">
        <w:rPr>
          <w:rFonts w:ascii="Tahoma" w:hAnsi="Tahoma" w:cs="Tahoma"/>
          <w:b/>
          <w:sz w:val="18"/>
          <w:szCs w:val="18"/>
          <w:lang w:val="fr-BE"/>
        </w:rPr>
        <w:t>ekopaka</w:t>
      </w:r>
    </w:p>
    <w:p w14:paraId="2BBC6179"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FR"/>
        </w:rPr>
        <w:t>(O-A)</w:t>
      </w:r>
      <w:r w:rsidRPr="00B87124">
        <w:rPr>
          <w:rFonts w:ascii="Tahoma" w:hAnsi="Tahoma" w:cs="Tahoma"/>
          <w:sz w:val="18"/>
          <w:szCs w:val="18"/>
          <w:lang w:val="fr-FR"/>
        </w:rPr>
        <w:tab/>
      </w:r>
      <w:r w:rsidRPr="00B87124">
        <w:rPr>
          <w:rFonts w:ascii="Tahoma" w:hAnsi="Tahoma" w:cs="Tahoma"/>
          <w:sz w:val="18"/>
          <w:szCs w:val="18"/>
          <w:lang w:val="fr-FR"/>
        </w:rPr>
        <w:tab/>
      </w:r>
      <w:r w:rsidRPr="00B87124">
        <w:rPr>
          <w:rFonts w:ascii="Tahoma" w:hAnsi="Tahoma" w:cs="Tahoma"/>
          <w:i/>
          <w:sz w:val="18"/>
          <w:szCs w:val="18"/>
          <w:lang w:val="fr-FR"/>
        </w:rPr>
        <w:t>Th</w:t>
      </w:r>
      <w:r w:rsidRPr="00B87124">
        <w:rPr>
          <w:rFonts w:ascii="Tahoma" w:hAnsi="Tahoma" w:cs="Tahoma"/>
          <w:i/>
          <w:sz w:val="18"/>
          <w:szCs w:val="18"/>
          <w:lang w:val="fr-BE"/>
        </w:rPr>
        <w:t>ema’s : nationaal park, kalksteenpieken, rivierlandschap, bevolking, fauna</w:t>
      </w:r>
    </w:p>
    <w:p w14:paraId="74F41CEB"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VM : boottocht op de rivier Manambolo in traditionele samengebonden prauwen langs </w:t>
      </w:r>
    </w:p>
    <w:p w14:paraId="54066BE4"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kloven en grotten (1,5u) met een lokale gids. Hij geeft ons uitleg over de lokale </w:t>
      </w:r>
    </w:p>
    <w:p w14:paraId="1565E1DF"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gebruiken en de voorouders van de malgassische bevolking : de vazimba, waarvan er </w:t>
      </w:r>
    </w:p>
    <w:p w14:paraId="0096EBE7"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tombes op het traject te zien zijn. We stappen uit om een grot te bezoeken.</w:t>
      </w:r>
      <w:r w:rsidRPr="00B87124">
        <w:rPr>
          <w:rFonts w:ascii="Tahoma" w:hAnsi="Tahoma" w:cs="Tahoma"/>
          <w:sz w:val="18"/>
          <w:szCs w:val="18"/>
          <w:lang w:val="fr-BE"/>
        </w:rPr>
        <w:tab/>
      </w:r>
      <w:r w:rsidRPr="00B87124">
        <w:rPr>
          <w:rFonts w:ascii="Tahoma" w:hAnsi="Tahoma" w:cs="Tahoma"/>
          <w:sz w:val="18"/>
          <w:szCs w:val="18"/>
          <w:lang w:val="fr-BE"/>
        </w:rPr>
        <w:tab/>
      </w:r>
    </w:p>
    <w:p w14:paraId="38E49FC3"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Picknick </w:t>
      </w:r>
    </w:p>
    <w:p w14:paraId="35D1C113"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NM : wandeling door de kleine Tsingy (karstgebied), gemakkelijk niveau : een mooie </w:t>
      </w:r>
    </w:p>
    <w:p w14:paraId="4AE8D4E9"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voorbereiding voor de grote tsingy van morgen. Spotten van kameleons, vogels en </w:t>
      </w:r>
    </w:p>
    <w:p w14:paraId="613CD4C5"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lemuren (2u).</w:t>
      </w:r>
    </w:p>
    <w:p w14:paraId="75BB7982" w14:textId="77777777" w:rsidR="00B87124" w:rsidRPr="00B87124" w:rsidRDefault="00B87124" w:rsidP="00B87124">
      <w:pPr>
        <w:ind w:firstLine="708"/>
        <w:rPr>
          <w:rFonts w:ascii="Tahoma" w:hAnsi="Tahoma" w:cs="Tahoma"/>
          <w:sz w:val="18"/>
          <w:szCs w:val="18"/>
          <w:lang w:val="fr-BE"/>
        </w:rPr>
      </w:pPr>
      <w:r w:rsidRPr="00B87124">
        <w:rPr>
          <w:rFonts w:ascii="Tahoma" w:hAnsi="Tahoma" w:cs="Tahoma"/>
          <w:sz w:val="18"/>
          <w:szCs w:val="18"/>
          <w:lang w:val="fr-BE"/>
        </w:rPr>
        <w:tab/>
        <w:t xml:space="preserve">Overnachting in </w:t>
      </w:r>
      <w:r w:rsidRPr="00B87124">
        <w:rPr>
          <w:rFonts w:ascii="Tahoma" w:hAnsi="Tahoma" w:cs="Tahoma"/>
          <w:sz w:val="18"/>
          <w:szCs w:val="18"/>
          <w:u w:val="single"/>
          <w:lang w:val="fr-BE"/>
        </w:rPr>
        <w:t>Orchidées du Bemaraha</w:t>
      </w:r>
      <w:r w:rsidRPr="00B87124">
        <w:rPr>
          <w:rFonts w:ascii="Tahoma" w:hAnsi="Tahoma" w:cs="Tahoma"/>
          <w:sz w:val="18"/>
          <w:szCs w:val="18"/>
          <w:lang w:val="fr-BE"/>
        </w:rPr>
        <w:t xml:space="preserve"> in halfpension</w:t>
      </w:r>
    </w:p>
    <w:p w14:paraId="3431584E" w14:textId="77777777" w:rsidR="00B87124" w:rsidRPr="00B87124" w:rsidRDefault="00B87124" w:rsidP="00B87124">
      <w:pPr>
        <w:ind w:firstLine="708"/>
        <w:rPr>
          <w:rFonts w:ascii="Tahoma" w:hAnsi="Tahoma" w:cs="Tahoma"/>
          <w:sz w:val="18"/>
          <w:szCs w:val="18"/>
          <w:lang w:val="fr-BE"/>
        </w:rPr>
      </w:pPr>
    </w:p>
    <w:p w14:paraId="64156759" w14:textId="606449DF" w:rsidR="00B87124" w:rsidRPr="00B87124" w:rsidRDefault="00B87124" w:rsidP="00B87124">
      <w:pPr>
        <w:spacing w:line="360" w:lineRule="auto"/>
        <w:rPr>
          <w:rFonts w:ascii="Tahoma" w:hAnsi="Tahoma" w:cs="Tahoma"/>
          <w:sz w:val="18"/>
          <w:szCs w:val="18"/>
          <w:lang w:val="fr-FR"/>
        </w:rPr>
      </w:pPr>
      <w:r w:rsidRPr="00B87124">
        <w:rPr>
          <w:rFonts w:ascii="Tahoma" w:hAnsi="Tahoma" w:cs="Tahoma"/>
          <w:b/>
          <w:sz w:val="18"/>
          <w:szCs w:val="18"/>
          <w:lang w:val="fr-FR"/>
        </w:rPr>
        <w:t>DAG 1</w:t>
      </w:r>
      <w:r w:rsidR="00BE0386">
        <w:rPr>
          <w:rFonts w:ascii="Tahoma" w:hAnsi="Tahoma" w:cs="Tahoma"/>
          <w:b/>
          <w:sz w:val="18"/>
          <w:szCs w:val="18"/>
          <w:lang w:val="fr-FR"/>
        </w:rPr>
        <w:t>5</w:t>
      </w:r>
      <w:r w:rsidR="005E1FFF">
        <w:rPr>
          <w:rFonts w:ascii="Tahoma" w:hAnsi="Tahoma" w:cs="Tahoma"/>
          <w:b/>
          <w:sz w:val="18"/>
          <w:szCs w:val="18"/>
          <w:lang w:val="fr-FR"/>
        </w:rPr>
        <w:t>, 1</w:t>
      </w:r>
      <w:r w:rsidR="00BE0386">
        <w:rPr>
          <w:rFonts w:ascii="Tahoma" w:hAnsi="Tahoma" w:cs="Tahoma"/>
          <w:b/>
          <w:sz w:val="18"/>
          <w:szCs w:val="18"/>
          <w:lang w:val="fr-FR"/>
        </w:rPr>
        <w:t>3</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Pr="00B87124">
        <w:rPr>
          <w:rFonts w:ascii="Tahoma" w:hAnsi="Tahoma" w:cs="Tahoma"/>
          <w:b/>
          <w:sz w:val="18"/>
          <w:szCs w:val="18"/>
          <w:lang w:val="fr-FR"/>
        </w:rPr>
        <w:t xml:space="preserve">  </w:t>
      </w:r>
      <w:r w:rsidRPr="00B87124">
        <w:rPr>
          <w:rFonts w:ascii="Tahoma" w:hAnsi="Tahoma" w:cs="Tahoma"/>
          <w:sz w:val="18"/>
          <w:szCs w:val="18"/>
          <w:lang w:val="fr-FR"/>
        </w:rPr>
        <w:tab/>
      </w:r>
      <w:proofErr w:type="spellStart"/>
      <w:r w:rsidRPr="00B87124">
        <w:rPr>
          <w:rFonts w:ascii="Tahoma" w:hAnsi="Tahoma" w:cs="Tahoma"/>
          <w:b/>
          <w:sz w:val="18"/>
          <w:szCs w:val="18"/>
          <w:lang w:val="fr-FR"/>
        </w:rPr>
        <w:t>Bekopaka</w:t>
      </w:r>
      <w:proofErr w:type="spellEnd"/>
    </w:p>
    <w:p w14:paraId="242AB852"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FR"/>
        </w:rPr>
        <w:t>(O-A)</w:t>
      </w:r>
      <w:r w:rsidRPr="00B87124">
        <w:rPr>
          <w:rFonts w:ascii="Tahoma" w:hAnsi="Tahoma" w:cs="Tahoma"/>
          <w:sz w:val="18"/>
          <w:szCs w:val="18"/>
          <w:lang w:val="fr-FR"/>
        </w:rPr>
        <w:tab/>
      </w:r>
      <w:r w:rsidRPr="00B87124">
        <w:rPr>
          <w:rFonts w:ascii="Tahoma" w:hAnsi="Tahoma" w:cs="Tahoma"/>
          <w:sz w:val="18"/>
          <w:szCs w:val="18"/>
          <w:lang w:val="fr-FR"/>
        </w:rPr>
        <w:tab/>
      </w:r>
      <w:r w:rsidRPr="00B87124">
        <w:rPr>
          <w:rFonts w:ascii="Tahoma" w:hAnsi="Tahoma" w:cs="Tahoma"/>
          <w:i/>
          <w:sz w:val="18"/>
          <w:szCs w:val="18"/>
          <w:lang w:val="fr-BE"/>
        </w:rPr>
        <w:t>Thema’s : nationaal park, karst, avontuur, sport</w:t>
      </w:r>
    </w:p>
    <w:p w14:paraId="15EDE65A" w14:textId="77777777" w:rsidR="00B87124" w:rsidRPr="00B87124" w:rsidRDefault="00B87124" w:rsidP="00B87124">
      <w:pPr>
        <w:ind w:left="708" w:firstLine="708"/>
        <w:rPr>
          <w:rFonts w:ascii="Tahoma" w:hAnsi="Tahoma" w:cs="Tahoma"/>
          <w:sz w:val="18"/>
          <w:szCs w:val="18"/>
          <w:lang w:val="fr-FR"/>
        </w:rPr>
      </w:pPr>
      <w:r w:rsidRPr="00B87124">
        <w:rPr>
          <w:rFonts w:ascii="Tahoma" w:hAnsi="Tahoma" w:cs="Tahoma"/>
          <w:sz w:val="18"/>
          <w:szCs w:val="18"/>
          <w:lang w:val="fr-FR"/>
        </w:rPr>
        <w:t xml:space="preserve">VM : </w:t>
      </w:r>
      <w:proofErr w:type="spellStart"/>
      <w:r w:rsidRPr="00B87124">
        <w:rPr>
          <w:rFonts w:ascii="Tahoma" w:hAnsi="Tahoma" w:cs="Tahoma"/>
          <w:sz w:val="18"/>
          <w:szCs w:val="18"/>
          <w:lang w:val="fr-FR"/>
        </w:rPr>
        <w:t>vertrek</w:t>
      </w:r>
      <w:proofErr w:type="spellEnd"/>
      <w:r w:rsidRPr="00B87124">
        <w:rPr>
          <w:rFonts w:ascii="Tahoma" w:hAnsi="Tahoma" w:cs="Tahoma"/>
          <w:sz w:val="18"/>
          <w:szCs w:val="18"/>
          <w:lang w:val="fr-FR"/>
        </w:rPr>
        <w:t xml:space="preserve"> per 4x4 </w:t>
      </w:r>
      <w:proofErr w:type="spellStart"/>
      <w:r w:rsidRPr="00B87124">
        <w:rPr>
          <w:rFonts w:ascii="Tahoma" w:hAnsi="Tahoma" w:cs="Tahoma"/>
          <w:sz w:val="18"/>
          <w:szCs w:val="18"/>
          <w:lang w:val="fr-FR"/>
        </w:rPr>
        <w:t>uit</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Bekopaka</w:t>
      </w:r>
      <w:proofErr w:type="spellEnd"/>
      <w:r w:rsidRPr="00B87124">
        <w:rPr>
          <w:rFonts w:ascii="Tahoma" w:hAnsi="Tahoma" w:cs="Tahoma"/>
          <w:sz w:val="18"/>
          <w:szCs w:val="18"/>
          <w:lang w:val="fr-FR"/>
        </w:rPr>
        <w:t xml:space="preserve"> (1 à 2u </w:t>
      </w:r>
      <w:proofErr w:type="spellStart"/>
      <w:r w:rsidRPr="00B87124">
        <w:rPr>
          <w:rFonts w:ascii="Tahoma" w:hAnsi="Tahoma" w:cs="Tahoma"/>
          <w:sz w:val="18"/>
          <w:szCs w:val="18"/>
          <w:lang w:val="fr-FR"/>
        </w:rPr>
        <w:t>langs</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zeer</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slechte</w:t>
      </w:r>
      <w:proofErr w:type="spellEnd"/>
      <w:r w:rsidRPr="00B87124">
        <w:rPr>
          <w:rFonts w:ascii="Tahoma" w:hAnsi="Tahoma" w:cs="Tahoma"/>
          <w:sz w:val="18"/>
          <w:szCs w:val="18"/>
          <w:lang w:val="fr-FR"/>
        </w:rPr>
        <w:t xml:space="preserve"> piste) voor </w:t>
      </w:r>
      <w:proofErr w:type="spellStart"/>
      <w:r w:rsidRPr="00B87124">
        <w:rPr>
          <w:rFonts w:ascii="Tahoma" w:hAnsi="Tahoma" w:cs="Tahoma"/>
          <w:sz w:val="18"/>
          <w:szCs w:val="18"/>
          <w:lang w:val="fr-FR"/>
        </w:rPr>
        <w:t>een</w:t>
      </w:r>
      <w:proofErr w:type="spellEnd"/>
      <w:r w:rsidRPr="00B87124">
        <w:rPr>
          <w:rFonts w:ascii="Tahoma" w:hAnsi="Tahoma" w:cs="Tahoma"/>
          <w:sz w:val="18"/>
          <w:szCs w:val="18"/>
          <w:lang w:val="fr-FR"/>
        </w:rPr>
        <w:t xml:space="preserve"> trekking</w:t>
      </w:r>
    </w:p>
    <w:p w14:paraId="62AAC5E3"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FR"/>
        </w:rPr>
        <w:t xml:space="preserve">in de </w:t>
      </w:r>
      <w:proofErr w:type="spellStart"/>
      <w:r w:rsidRPr="00B87124">
        <w:rPr>
          <w:rFonts w:ascii="Tahoma" w:hAnsi="Tahoma" w:cs="Tahoma"/>
          <w:sz w:val="18"/>
          <w:szCs w:val="18"/>
          <w:lang w:val="fr-FR"/>
        </w:rPr>
        <w:t>Grote</w:t>
      </w:r>
      <w:proofErr w:type="spellEnd"/>
      <w:r w:rsidRPr="00B87124">
        <w:rPr>
          <w:rFonts w:ascii="Tahoma" w:hAnsi="Tahoma" w:cs="Tahoma"/>
          <w:sz w:val="18"/>
          <w:szCs w:val="18"/>
          <w:lang w:val="fr-FR"/>
        </w:rPr>
        <w:t xml:space="preserve"> T</w:t>
      </w:r>
      <w:r w:rsidRPr="00B87124">
        <w:rPr>
          <w:rFonts w:ascii="Tahoma" w:hAnsi="Tahoma" w:cs="Tahoma"/>
          <w:sz w:val="18"/>
          <w:szCs w:val="18"/>
          <w:lang w:val="fr-BE"/>
        </w:rPr>
        <w:t xml:space="preserve">singy (kalksteenpieken) van Bemaraha. Wie het aandurft (geen hoogtevrees </w:t>
      </w:r>
    </w:p>
    <w:p w14:paraId="4C768256"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of claustrofobie !) kiest voor het circuit Andamozavakay (4 à 5 u) : beveiligd door een </w:t>
      </w:r>
    </w:p>
    <w:p w14:paraId="7972F428"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klimgordel en levenslijnen haak je je musketons vast aan stalen kabels om zo naar </w:t>
      </w:r>
    </w:p>
    <w:p w14:paraId="4A0D9758" w14:textId="77777777" w:rsidR="00B87124" w:rsidRPr="00B87124" w:rsidRDefault="00B87124" w:rsidP="00B87124">
      <w:pPr>
        <w:ind w:left="1416"/>
        <w:rPr>
          <w:rFonts w:ascii="Tahoma" w:hAnsi="Tahoma" w:cs="Tahoma"/>
          <w:sz w:val="18"/>
          <w:szCs w:val="18"/>
          <w:lang w:val="fr-BE"/>
        </w:rPr>
      </w:pPr>
      <w:r w:rsidRPr="00B87124">
        <w:rPr>
          <w:rFonts w:ascii="Tahoma" w:hAnsi="Tahoma" w:cs="Tahoma"/>
          <w:sz w:val="18"/>
          <w:szCs w:val="18"/>
          <w:lang w:val="fr-BE"/>
        </w:rPr>
        <w:t>uitkijkpunten bovenop de tsingy te klimmen. Je wordt de tsingy aan alle kanten gewaar : je klautert er rond, tussen, onder, op…. en steekt een apenbrug over. Het landschap is uniek in de wereld en het meest spectaculaire deel van de reis. Le Service des Parcs Nationaux stelt het klimmateriaal ter beschikking (inbegrepen in het circuit). Wie dat niet aandurft, kiest voor een alternatief : het circuit Ranotsara (2,5u) met panoramisch zicht op de Grote Tsingy.</w:t>
      </w:r>
    </w:p>
    <w:p w14:paraId="0673EBB4"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Picknick in het park.</w:t>
      </w:r>
    </w:p>
    <w:p w14:paraId="28261EFA"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NM : het nieuwe circuit Broadway (30 min tot 1 u) (facultatief)</w:t>
      </w:r>
    </w:p>
    <w:p w14:paraId="597F1457" w14:textId="77777777" w:rsid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Overnachting in </w:t>
      </w:r>
      <w:r w:rsidRPr="00B87124">
        <w:rPr>
          <w:rFonts w:ascii="Tahoma" w:hAnsi="Tahoma" w:cs="Tahoma"/>
          <w:sz w:val="18"/>
          <w:szCs w:val="18"/>
          <w:u w:val="single"/>
          <w:lang w:val="fr-BE"/>
        </w:rPr>
        <w:t>Orchidées du Bemaraha</w:t>
      </w:r>
      <w:r w:rsidRPr="00B87124">
        <w:rPr>
          <w:rFonts w:ascii="Tahoma" w:hAnsi="Tahoma" w:cs="Tahoma"/>
          <w:sz w:val="18"/>
          <w:szCs w:val="18"/>
          <w:lang w:val="fr-BE"/>
        </w:rPr>
        <w:t xml:space="preserve"> in halfpension</w:t>
      </w:r>
    </w:p>
    <w:p w14:paraId="5A6B044C" w14:textId="77777777" w:rsidR="00483FEC" w:rsidRDefault="00483FEC" w:rsidP="00B87124">
      <w:pPr>
        <w:rPr>
          <w:rFonts w:ascii="Tahoma" w:hAnsi="Tahoma" w:cs="Tahoma"/>
          <w:sz w:val="18"/>
          <w:szCs w:val="18"/>
          <w:lang w:val="fr-BE"/>
        </w:rPr>
      </w:pPr>
    </w:p>
    <w:p w14:paraId="5690BD83" w14:textId="5D487FC1" w:rsidR="00483FEC" w:rsidRPr="00B87124" w:rsidRDefault="00483FEC" w:rsidP="00214F49">
      <w:pPr>
        <w:jc w:val="center"/>
        <w:rPr>
          <w:rFonts w:ascii="Tahoma" w:hAnsi="Tahoma" w:cs="Tahoma"/>
          <w:sz w:val="18"/>
          <w:szCs w:val="18"/>
          <w:lang w:val="fr-BE"/>
        </w:rPr>
      </w:pPr>
      <w:r w:rsidRPr="00483FEC">
        <w:rPr>
          <w:rFonts w:ascii="Tahoma" w:hAnsi="Tahoma" w:cs="Tahoma"/>
          <w:noProof/>
          <w:sz w:val="18"/>
          <w:szCs w:val="18"/>
          <w:lang w:val="en-US" w:eastAsia="nl-NL"/>
        </w:rPr>
        <w:lastRenderedPageBreak/>
        <w:drawing>
          <wp:inline distT="0" distB="0" distL="0" distR="0" wp14:anchorId="5EE1E4FE" wp14:editId="2540985F">
            <wp:extent cx="3057525" cy="2033830"/>
            <wp:effectExtent l="0" t="0" r="0" b="5080"/>
            <wp:docPr id="10" name="Afbeelding 10" descr="D:\Madagaskar\Foto's\tsingy apenbru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dagaskar\Foto's\tsingy apenbrug.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859" cy="2036048"/>
                    </a:xfrm>
                    <a:prstGeom prst="rect">
                      <a:avLst/>
                    </a:prstGeom>
                    <a:noFill/>
                    <a:ln>
                      <a:noFill/>
                    </a:ln>
                  </pic:spPr>
                </pic:pic>
              </a:graphicData>
            </a:graphic>
          </wp:inline>
        </w:drawing>
      </w:r>
    </w:p>
    <w:p w14:paraId="7B3C3E4B" w14:textId="77777777" w:rsidR="00B87124" w:rsidRPr="00B87124" w:rsidRDefault="00B87124" w:rsidP="00B87124">
      <w:pPr>
        <w:ind w:firstLine="708"/>
        <w:rPr>
          <w:rFonts w:ascii="Tahoma" w:hAnsi="Tahoma" w:cs="Tahoma"/>
          <w:sz w:val="18"/>
          <w:szCs w:val="18"/>
          <w:lang w:val="fr-BE"/>
        </w:rPr>
      </w:pPr>
    </w:p>
    <w:p w14:paraId="512ECAA4" w14:textId="7873F859" w:rsidR="00B87124" w:rsidRPr="00B87124" w:rsidRDefault="00B87124" w:rsidP="00B87124">
      <w:pPr>
        <w:spacing w:line="360" w:lineRule="auto"/>
        <w:rPr>
          <w:rFonts w:ascii="Tahoma" w:hAnsi="Tahoma" w:cs="Tahoma"/>
          <w:sz w:val="18"/>
          <w:szCs w:val="18"/>
          <w:lang w:val="fr-FR"/>
        </w:rPr>
      </w:pPr>
      <w:r w:rsidRPr="00B87124">
        <w:rPr>
          <w:rFonts w:ascii="Tahoma" w:hAnsi="Tahoma" w:cs="Tahoma"/>
          <w:b/>
          <w:sz w:val="18"/>
          <w:szCs w:val="18"/>
          <w:lang w:val="fr-FR"/>
        </w:rPr>
        <w:t>DAG 1</w:t>
      </w:r>
      <w:r w:rsidR="00BE0386">
        <w:rPr>
          <w:rFonts w:ascii="Tahoma" w:hAnsi="Tahoma" w:cs="Tahoma"/>
          <w:b/>
          <w:sz w:val="18"/>
          <w:szCs w:val="18"/>
          <w:lang w:val="fr-FR"/>
        </w:rPr>
        <w:t>6</w:t>
      </w:r>
      <w:r w:rsidR="005E1FFF">
        <w:rPr>
          <w:rFonts w:ascii="Tahoma" w:hAnsi="Tahoma" w:cs="Tahoma"/>
          <w:b/>
          <w:sz w:val="18"/>
          <w:szCs w:val="18"/>
          <w:lang w:val="fr-FR"/>
        </w:rPr>
        <w:t>, 1</w:t>
      </w:r>
      <w:r w:rsidR="00BE0386">
        <w:rPr>
          <w:rFonts w:ascii="Tahoma" w:hAnsi="Tahoma" w:cs="Tahoma"/>
          <w:b/>
          <w:sz w:val="18"/>
          <w:szCs w:val="18"/>
          <w:lang w:val="fr-FR"/>
        </w:rPr>
        <w:t>4</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Pr="00B87124">
        <w:rPr>
          <w:rFonts w:ascii="Tahoma" w:hAnsi="Tahoma" w:cs="Tahoma"/>
          <w:b/>
          <w:sz w:val="18"/>
          <w:szCs w:val="18"/>
          <w:lang w:val="fr-FR"/>
        </w:rPr>
        <w:t xml:space="preserve"> </w:t>
      </w:r>
      <w:r w:rsidRPr="00B87124">
        <w:rPr>
          <w:rFonts w:ascii="Tahoma" w:hAnsi="Tahoma" w:cs="Tahoma"/>
          <w:sz w:val="18"/>
          <w:szCs w:val="18"/>
          <w:lang w:val="fr-BE"/>
        </w:rPr>
        <w:tab/>
      </w:r>
      <w:proofErr w:type="spellStart"/>
      <w:r w:rsidRPr="00B87124">
        <w:rPr>
          <w:rFonts w:ascii="Tahoma" w:hAnsi="Tahoma" w:cs="Tahoma"/>
          <w:b/>
          <w:sz w:val="18"/>
          <w:szCs w:val="18"/>
          <w:lang w:val="fr-FR"/>
        </w:rPr>
        <w:t>Bekopaka</w:t>
      </w:r>
      <w:proofErr w:type="spellEnd"/>
      <w:r w:rsidRPr="00B87124">
        <w:rPr>
          <w:rFonts w:ascii="Tahoma" w:hAnsi="Tahoma" w:cs="Tahoma"/>
          <w:b/>
          <w:sz w:val="18"/>
          <w:szCs w:val="18"/>
          <w:lang w:val="fr-FR"/>
        </w:rPr>
        <w:t xml:space="preserve"> / </w:t>
      </w:r>
      <w:proofErr w:type="spellStart"/>
      <w:r w:rsidRPr="00B87124">
        <w:rPr>
          <w:rFonts w:ascii="Tahoma" w:hAnsi="Tahoma" w:cs="Tahoma"/>
          <w:b/>
          <w:sz w:val="18"/>
          <w:szCs w:val="18"/>
          <w:lang w:val="fr-FR"/>
        </w:rPr>
        <w:t>Mangily</w:t>
      </w:r>
      <w:proofErr w:type="spellEnd"/>
      <w:r w:rsidRPr="00B87124">
        <w:rPr>
          <w:rFonts w:ascii="Tahoma" w:hAnsi="Tahoma" w:cs="Tahoma"/>
          <w:b/>
          <w:sz w:val="18"/>
          <w:szCs w:val="18"/>
          <w:lang w:val="fr-FR"/>
        </w:rPr>
        <w:t xml:space="preserve">  </w:t>
      </w:r>
      <w:r w:rsidRPr="00B87124">
        <w:rPr>
          <w:rFonts w:ascii="Tahoma" w:hAnsi="Tahoma" w:cs="Tahoma"/>
          <w:sz w:val="18"/>
          <w:szCs w:val="18"/>
          <w:lang w:val="fr-FR"/>
        </w:rPr>
        <w:t>(220 km – 7 à 8u piste)</w:t>
      </w:r>
    </w:p>
    <w:p w14:paraId="0B20D81D"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FR"/>
        </w:rPr>
        <w:t>(O-A)</w:t>
      </w:r>
      <w:r w:rsidRPr="00B87124">
        <w:rPr>
          <w:rFonts w:ascii="Tahoma" w:hAnsi="Tahoma" w:cs="Tahoma"/>
          <w:sz w:val="18"/>
          <w:szCs w:val="18"/>
          <w:lang w:val="fr-FR"/>
        </w:rPr>
        <w:tab/>
      </w:r>
      <w:r w:rsidRPr="00B87124">
        <w:rPr>
          <w:rFonts w:ascii="Tahoma" w:hAnsi="Tahoma" w:cs="Tahoma"/>
          <w:sz w:val="18"/>
          <w:szCs w:val="18"/>
          <w:lang w:val="fr-FR"/>
        </w:rPr>
        <w:tab/>
      </w:r>
      <w:r w:rsidRPr="00B87124">
        <w:rPr>
          <w:rFonts w:ascii="Tahoma" w:hAnsi="Tahoma" w:cs="Tahoma"/>
          <w:i/>
          <w:sz w:val="18"/>
          <w:szCs w:val="18"/>
          <w:lang w:val="fr-BE"/>
        </w:rPr>
        <w:t>Thema’s : jeepsafari, baobabs, savanne, vissersdorp, ontwikkelingshulp</w:t>
      </w:r>
    </w:p>
    <w:p w14:paraId="060F7E8C" w14:textId="77777777" w:rsidR="00B87124" w:rsidRPr="00B87124" w:rsidRDefault="00B87124" w:rsidP="00B87124">
      <w:pPr>
        <w:rPr>
          <w:rFonts w:ascii="Tahoma" w:hAnsi="Tahoma" w:cs="Tahoma"/>
          <w:sz w:val="18"/>
          <w:szCs w:val="18"/>
          <w:lang w:val="fr-BE"/>
        </w:rPr>
      </w:pPr>
      <w:r w:rsidRPr="00B87124">
        <w:rPr>
          <w:rFonts w:ascii="Tahoma" w:hAnsi="Tahoma" w:cs="Tahoma"/>
          <w:color w:val="FF0000"/>
          <w:sz w:val="18"/>
          <w:szCs w:val="18"/>
          <w:lang w:val="fr-FR"/>
        </w:rPr>
        <w:tab/>
      </w:r>
      <w:r w:rsidRPr="00B87124">
        <w:rPr>
          <w:rFonts w:ascii="Tahoma" w:hAnsi="Tahoma" w:cs="Tahoma"/>
          <w:color w:val="FF0000"/>
          <w:sz w:val="18"/>
          <w:szCs w:val="18"/>
          <w:lang w:val="fr-FR"/>
        </w:rPr>
        <w:tab/>
      </w:r>
      <w:r w:rsidRPr="00B87124">
        <w:rPr>
          <w:rFonts w:ascii="Tahoma" w:hAnsi="Tahoma" w:cs="Tahoma"/>
          <w:sz w:val="18"/>
          <w:szCs w:val="18"/>
          <w:lang w:val="fr-FR"/>
        </w:rPr>
        <w:t>VM :</w:t>
      </w:r>
      <w:r w:rsidRPr="00B87124">
        <w:rPr>
          <w:rFonts w:ascii="Tahoma" w:hAnsi="Tahoma" w:cs="Tahoma"/>
          <w:color w:val="FF0000"/>
          <w:sz w:val="18"/>
          <w:szCs w:val="18"/>
          <w:lang w:val="fr-FR"/>
        </w:rPr>
        <w:t xml:space="preserve"> </w:t>
      </w:r>
      <w:proofErr w:type="spellStart"/>
      <w:r w:rsidRPr="00B87124">
        <w:rPr>
          <w:rFonts w:ascii="Tahoma" w:hAnsi="Tahoma" w:cs="Tahoma"/>
          <w:sz w:val="18"/>
          <w:szCs w:val="18"/>
          <w:lang w:val="fr-FR"/>
        </w:rPr>
        <w:t>Vroeg</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vertrek</w:t>
      </w:r>
      <w:proofErr w:type="spellEnd"/>
      <w:r w:rsidRPr="00B87124">
        <w:rPr>
          <w:rFonts w:ascii="Tahoma" w:hAnsi="Tahoma" w:cs="Tahoma"/>
          <w:sz w:val="18"/>
          <w:szCs w:val="18"/>
          <w:lang w:val="fr-FR"/>
        </w:rPr>
        <w:t xml:space="preserve"> voor de rit</w:t>
      </w:r>
      <w:r w:rsidRPr="00B87124">
        <w:rPr>
          <w:rFonts w:ascii="Tahoma" w:hAnsi="Tahoma" w:cs="Tahoma"/>
          <w:color w:val="FF0000"/>
          <w:sz w:val="18"/>
          <w:szCs w:val="18"/>
          <w:lang w:val="fr-FR"/>
        </w:rPr>
        <w:t xml:space="preserve"> </w:t>
      </w:r>
      <w:r w:rsidRPr="00B87124">
        <w:rPr>
          <w:rFonts w:ascii="Tahoma" w:hAnsi="Tahoma" w:cs="Tahoma"/>
          <w:sz w:val="18"/>
          <w:szCs w:val="18"/>
          <w:lang w:val="fr-FR"/>
        </w:rPr>
        <w:t>z</w:t>
      </w:r>
      <w:r w:rsidRPr="00B87124">
        <w:rPr>
          <w:rFonts w:ascii="Tahoma" w:hAnsi="Tahoma" w:cs="Tahoma"/>
          <w:sz w:val="18"/>
          <w:szCs w:val="18"/>
          <w:lang w:val="fr-BE"/>
        </w:rPr>
        <w:t xml:space="preserve">uidwaarts per 4x4 naar Mangily langs Les Baobabs </w:t>
      </w:r>
    </w:p>
    <w:p w14:paraId="1B766234"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Amoureux : lange dag op een zanderige piste.</w:t>
      </w:r>
    </w:p>
    <w:p w14:paraId="27A23836"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Vrije lunch in Belo-sur-Tsiribihina (voorstel : Mad Zébu)</w:t>
      </w:r>
      <w:r w:rsidRPr="00B87124">
        <w:rPr>
          <w:rFonts w:ascii="Tahoma" w:hAnsi="Tahoma" w:cs="Tahoma"/>
          <w:sz w:val="18"/>
          <w:szCs w:val="18"/>
          <w:lang w:val="fr-BE"/>
        </w:rPr>
        <w:tab/>
      </w:r>
    </w:p>
    <w:p w14:paraId="29DD035B" w14:textId="77777777" w:rsidR="000D7C5D" w:rsidRDefault="00B87124" w:rsidP="000D7C5D">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Een rit van 2,5 à 3u scheidt ons van Mangily : een vissersdorp waar een </w:t>
      </w:r>
      <w:r w:rsidR="000D7C5D">
        <w:rPr>
          <w:rFonts w:ascii="Tahoma" w:hAnsi="Tahoma" w:cs="Tahoma"/>
          <w:sz w:val="18"/>
          <w:szCs w:val="18"/>
          <w:lang w:val="fr-BE"/>
        </w:rPr>
        <w:t>on</w:t>
      </w:r>
      <w:r w:rsidRPr="00B87124">
        <w:rPr>
          <w:rFonts w:ascii="Tahoma" w:hAnsi="Tahoma" w:cs="Tahoma"/>
          <w:sz w:val="18"/>
          <w:szCs w:val="18"/>
          <w:lang w:val="fr-BE"/>
        </w:rPr>
        <w:t xml:space="preserve">twikkelingsproject </w:t>
      </w:r>
    </w:p>
    <w:p w14:paraId="31FE3E14" w14:textId="77777777" w:rsidR="000D7C5D" w:rsidRDefault="000D7C5D" w:rsidP="000D7C5D">
      <w:pPr>
        <w:rPr>
          <w:rFonts w:ascii="Tahoma" w:hAnsi="Tahoma" w:cs="Tahoma"/>
          <w:sz w:val="18"/>
          <w:szCs w:val="18"/>
          <w:lang w:val="fr-BE"/>
        </w:rPr>
      </w:pPr>
      <w:r>
        <w:rPr>
          <w:rFonts w:ascii="Tahoma" w:hAnsi="Tahoma" w:cs="Tahoma"/>
          <w:sz w:val="18"/>
          <w:szCs w:val="18"/>
          <w:lang w:val="fr-BE"/>
        </w:rPr>
        <w:tab/>
      </w:r>
      <w:r>
        <w:rPr>
          <w:rFonts w:ascii="Tahoma" w:hAnsi="Tahoma" w:cs="Tahoma"/>
          <w:sz w:val="18"/>
          <w:szCs w:val="18"/>
          <w:lang w:val="fr-BE"/>
        </w:rPr>
        <w:tab/>
      </w:r>
      <w:r w:rsidR="00B87124" w:rsidRPr="00B87124">
        <w:rPr>
          <w:rFonts w:ascii="Tahoma" w:hAnsi="Tahoma" w:cs="Tahoma"/>
          <w:sz w:val="18"/>
          <w:szCs w:val="18"/>
          <w:lang w:val="fr-BE"/>
        </w:rPr>
        <w:t xml:space="preserve">loopt. Primitief verblijf in eenvoudige lemen hutten of de slaapzaal. Het project is Belgisch maar </w:t>
      </w:r>
    </w:p>
    <w:p w14:paraId="6ADFF428" w14:textId="77777777" w:rsidR="000D7C5D" w:rsidRDefault="000D7C5D" w:rsidP="000D7C5D">
      <w:pPr>
        <w:rPr>
          <w:rFonts w:ascii="Tahoma" w:hAnsi="Tahoma" w:cs="Tahoma"/>
          <w:sz w:val="18"/>
          <w:szCs w:val="18"/>
          <w:lang w:val="fr-BE"/>
        </w:rPr>
      </w:pPr>
      <w:r>
        <w:rPr>
          <w:rFonts w:ascii="Tahoma" w:hAnsi="Tahoma" w:cs="Tahoma"/>
          <w:sz w:val="18"/>
          <w:szCs w:val="18"/>
          <w:lang w:val="fr-BE"/>
        </w:rPr>
        <w:tab/>
      </w:r>
      <w:r>
        <w:rPr>
          <w:rFonts w:ascii="Tahoma" w:hAnsi="Tahoma" w:cs="Tahoma"/>
          <w:sz w:val="18"/>
          <w:szCs w:val="18"/>
          <w:lang w:val="fr-BE"/>
        </w:rPr>
        <w:tab/>
      </w:r>
      <w:r w:rsidR="00B87124" w:rsidRPr="00B87124">
        <w:rPr>
          <w:rFonts w:ascii="Tahoma" w:hAnsi="Tahoma" w:cs="Tahoma"/>
          <w:sz w:val="18"/>
          <w:szCs w:val="18"/>
          <w:lang w:val="fr-BE"/>
        </w:rPr>
        <w:t xml:space="preserve">het beheer is intussen uit handen gegeven aan een jong koppel Malgassiërs. De Belgen </w:t>
      </w:r>
    </w:p>
    <w:p w14:paraId="371EE036" w14:textId="5A8FB8A6" w:rsidR="00B87124" w:rsidRPr="00B87124" w:rsidRDefault="000D7C5D" w:rsidP="000D7C5D">
      <w:pPr>
        <w:rPr>
          <w:rFonts w:ascii="Tahoma" w:hAnsi="Tahoma" w:cs="Tahoma"/>
          <w:sz w:val="18"/>
          <w:szCs w:val="18"/>
          <w:lang w:val="fr-BE"/>
        </w:rPr>
      </w:pPr>
      <w:r>
        <w:rPr>
          <w:rFonts w:ascii="Tahoma" w:hAnsi="Tahoma" w:cs="Tahoma"/>
          <w:sz w:val="18"/>
          <w:szCs w:val="18"/>
          <w:lang w:val="fr-BE"/>
        </w:rPr>
        <w:tab/>
      </w:r>
      <w:r>
        <w:rPr>
          <w:rFonts w:ascii="Tahoma" w:hAnsi="Tahoma" w:cs="Tahoma"/>
          <w:sz w:val="18"/>
          <w:szCs w:val="18"/>
          <w:lang w:val="fr-BE"/>
        </w:rPr>
        <w:tab/>
      </w:r>
      <w:r w:rsidR="00B87124" w:rsidRPr="00B87124">
        <w:rPr>
          <w:rFonts w:ascii="Tahoma" w:hAnsi="Tahoma" w:cs="Tahoma"/>
          <w:sz w:val="18"/>
          <w:szCs w:val="18"/>
          <w:lang w:val="fr-BE"/>
        </w:rPr>
        <w:t>bouwden hier een school, een bakkerij, een dispensarium, een schrijnwerkerij, waterputten….</w:t>
      </w:r>
    </w:p>
    <w:p w14:paraId="368C4B9D"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Centre Tsaravahiny</w:t>
      </w:r>
      <w:r w:rsidRPr="00B87124">
        <w:rPr>
          <w:rFonts w:ascii="Tahoma" w:hAnsi="Tahoma" w:cs="Tahoma"/>
          <w:sz w:val="18"/>
          <w:szCs w:val="18"/>
          <w:lang w:val="fr-BE"/>
        </w:rPr>
        <w:t xml:space="preserve"> in volpension</w:t>
      </w:r>
    </w:p>
    <w:p w14:paraId="3F3D9143" w14:textId="77777777" w:rsidR="00B87124" w:rsidRPr="00B87124" w:rsidRDefault="00040427" w:rsidP="00B87124">
      <w:pPr>
        <w:ind w:left="708" w:firstLine="708"/>
        <w:rPr>
          <w:rStyle w:val="Hyperlink"/>
          <w:sz w:val="18"/>
          <w:szCs w:val="18"/>
        </w:rPr>
      </w:pPr>
      <w:hyperlink r:id="rId22" w:history="1">
        <w:r w:rsidR="00B87124" w:rsidRPr="00B87124">
          <w:rPr>
            <w:rStyle w:val="Hyperlink"/>
            <w:rFonts w:ascii="Tahoma" w:hAnsi="Tahoma" w:cs="Tahoma"/>
            <w:sz w:val="18"/>
            <w:szCs w:val="18"/>
            <w:lang w:val="fr-BE"/>
          </w:rPr>
          <w:t>www.a-b-m.eu/tourisme/index.htm</w:t>
        </w:r>
      </w:hyperlink>
    </w:p>
    <w:p w14:paraId="37FA9F44" w14:textId="77777777" w:rsidR="00B87124" w:rsidRPr="00B87124" w:rsidRDefault="00B87124" w:rsidP="00B87124">
      <w:pPr>
        <w:ind w:firstLine="708"/>
        <w:rPr>
          <w:rFonts w:ascii="Tahoma" w:hAnsi="Tahoma" w:cs="Tahoma"/>
          <w:sz w:val="18"/>
          <w:szCs w:val="18"/>
          <w:lang w:val="fr-BE"/>
        </w:rPr>
      </w:pPr>
    </w:p>
    <w:p w14:paraId="24BCCB12" w14:textId="1508F984" w:rsidR="00B87124" w:rsidRPr="00B87124" w:rsidRDefault="00B87124" w:rsidP="00B87124">
      <w:pPr>
        <w:spacing w:line="360" w:lineRule="auto"/>
        <w:rPr>
          <w:rFonts w:ascii="Tahoma" w:hAnsi="Tahoma" w:cs="Tahoma"/>
          <w:b/>
          <w:sz w:val="18"/>
          <w:szCs w:val="18"/>
          <w:lang w:val="en-GB"/>
        </w:rPr>
      </w:pPr>
      <w:r w:rsidRPr="00B87124">
        <w:rPr>
          <w:rFonts w:ascii="Tahoma" w:hAnsi="Tahoma" w:cs="Tahoma"/>
          <w:b/>
          <w:sz w:val="18"/>
          <w:szCs w:val="18"/>
          <w:lang w:val="en-GB"/>
        </w:rPr>
        <w:t>DAG 1</w:t>
      </w:r>
      <w:r w:rsidR="00BE0386">
        <w:rPr>
          <w:rFonts w:ascii="Tahoma" w:hAnsi="Tahoma" w:cs="Tahoma"/>
          <w:b/>
          <w:sz w:val="18"/>
          <w:szCs w:val="18"/>
          <w:lang w:val="en-GB"/>
        </w:rPr>
        <w:t>7</w:t>
      </w:r>
      <w:r w:rsidR="005E1FFF">
        <w:rPr>
          <w:rFonts w:ascii="Tahoma" w:hAnsi="Tahoma" w:cs="Tahoma"/>
          <w:b/>
          <w:sz w:val="18"/>
          <w:szCs w:val="18"/>
          <w:lang w:val="en-GB"/>
        </w:rPr>
        <w:t>, 1</w:t>
      </w:r>
      <w:r w:rsidR="00BE0386">
        <w:rPr>
          <w:rFonts w:ascii="Tahoma" w:hAnsi="Tahoma" w:cs="Tahoma"/>
          <w:b/>
          <w:sz w:val="18"/>
          <w:szCs w:val="18"/>
          <w:lang w:val="en-GB"/>
        </w:rPr>
        <w:t>5</w:t>
      </w:r>
      <w:r w:rsidR="002B0915">
        <w:rPr>
          <w:rFonts w:ascii="Tahoma" w:hAnsi="Tahoma" w:cs="Tahoma"/>
          <w:b/>
          <w:sz w:val="18"/>
          <w:szCs w:val="18"/>
          <w:lang w:val="en-GB"/>
        </w:rPr>
        <w:t xml:space="preserve"> </w:t>
      </w:r>
      <w:proofErr w:type="spellStart"/>
      <w:r w:rsidR="002B0915">
        <w:rPr>
          <w:rFonts w:ascii="Tahoma" w:hAnsi="Tahoma" w:cs="Tahoma"/>
          <w:b/>
          <w:sz w:val="18"/>
          <w:szCs w:val="18"/>
          <w:lang w:val="en-GB"/>
        </w:rPr>
        <w:t>augustus</w:t>
      </w:r>
      <w:proofErr w:type="spellEnd"/>
      <w:r w:rsidR="002B0915">
        <w:rPr>
          <w:rFonts w:ascii="Tahoma" w:hAnsi="Tahoma" w:cs="Tahoma"/>
          <w:b/>
          <w:sz w:val="18"/>
          <w:szCs w:val="18"/>
          <w:lang w:val="en-GB"/>
        </w:rPr>
        <w:t xml:space="preserve"> 2018</w:t>
      </w:r>
      <w:r w:rsidRPr="00B87124">
        <w:rPr>
          <w:rFonts w:ascii="Tahoma" w:hAnsi="Tahoma" w:cs="Tahoma"/>
          <w:b/>
          <w:sz w:val="18"/>
          <w:szCs w:val="18"/>
          <w:lang w:val="en-GB"/>
        </w:rPr>
        <w:t xml:space="preserve"> </w:t>
      </w:r>
      <w:r w:rsidRPr="00B87124">
        <w:rPr>
          <w:rFonts w:ascii="Tahoma" w:hAnsi="Tahoma" w:cs="Tahoma"/>
          <w:sz w:val="18"/>
          <w:szCs w:val="18"/>
          <w:lang w:val="en-GB"/>
        </w:rPr>
        <w:tab/>
      </w:r>
      <w:proofErr w:type="spellStart"/>
      <w:r w:rsidRPr="00B87124">
        <w:rPr>
          <w:rFonts w:ascii="Tahoma" w:hAnsi="Tahoma" w:cs="Tahoma"/>
          <w:b/>
          <w:sz w:val="18"/>
          <w:szCs w:val="18"/>
          <w:lang w:val="en-GB"/>
        </w:rPr>
        <w:t>Mangily</w:t>
      </w:r>
      <w:proofErr w:type="spellEnd"/>
    </w:p>
    <w:p w14:paraId="79C7436F"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FR"/>
        </w:rPr>
        <w:t>(O-M-A)</w:t>
      </w:r>
      <w:r w:rsidRPr="00B87124">
        <w:rPr>
          <w:rFonts w:ascii="Tahoma" w:hAnsi="Tahoma" w:cs="Tahoma"/>
          <w:sz w:val="18"/>
          <w:szCs w:val="18"/>
          <w:lang w:val="fr-FR"/>
        </w:rPr>
        <w:tab/>
      </w:r>
      <w:r w:rsidRPr="00B87124">
        <w:rPr>
          <w:rFonts w:ascii="Tahoma" w:hAnsi="Tahoma" w:cs="Tahoma"/>
          <w:i/>
          <w:sz w:val="18"/>
          <w:szCs w:val="18"/>
          <w:lang w:val="fr-BE"/>
        </w:rPr>
        <w:t>Thema’s : savanne, vissersdorp, ontwikkelingshulp</w:t>
      </w:r>
    </w:p>
    <w:p w14:paraId="6C72E79E"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Rustdag – keuze uit activiteiten </w:t>
      </w:r>
      <w:r w:rsidRPr="00B87124">
        <w:rPr>
          <w:rFonts w:ascii="Tahoma" w:hAnsi="Tahoma" w:cs="Tahoma"/>
          <w:i/>
          <w:sz w:val="18"/>
          <w:szCs w:val="18"/>
          <w:lang w:val="fr-BE"/>
        </w:rPr>
        <w:t>(niet inbegrepen):</w:t>
      </w:r>
      <w:r w:rsidRPr="00B87124">
        <w:rPr>
          <w:rFonts w:ascii="Tahoma" w:hAnsi="Tahoma" w:cs="Tahoma"/>
          <w:sz w:val="18"/>
          <w:szCs w:val="18"/>
          <w:lang w:val="fr-BE"/>
        </w:rPr>
        <w:t xml:space="preserve"> leren manden vlechten, doorheen de </w:t>
      </w:r>
    </w:p>
    <w:p w14:paraId="0F2C80A1"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mangroven naar zee varen in pirogue (prauw), krabben vangen, uitstap met zeboekar, </w:t>
      </w:r>
    </w:p>
    <w:p w14:paraId="394F4714"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bezoek aan het dorp en dispensarium….</w:t>
      </w:r>
    </w:p>
    <w:p w14:paraId="316692A6" w14:textId="77777777" w:rsid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Centre Tsaravahiny</w:t>
      </w:r>
      <w:r w:rsidRPr="00B87124">
        <w:rPr>
          <w:rFonts w:ascii="Tahoma" w:hAnsi="Tahoma" w:cs="Tahoma"/>
          <w:sz w:val="18"/>
          <w:szCs w:val="18"/>
          <w:lang w:val="fr-BE"/>
        </w:rPr>
        <w:t xml:space="preserve"> in volpension</w:t>
      </w:r>
    </w:p>
    <w:p w14:paraId="1F080B52" w14:textId="77777777" w:rsidR="00214F49" w:rsidRPr="00B87124" w:rsidRDefault="00214F49" w:rsidP="00B87124">
      <w:pPr>
        <w:ind w:left="708" w:firstLine="708"/>
        <w:rPr>
          <w:rFonts w:ascii="Tahoma" w:hAnsi="Tahoma" w:cs="Tahoma"/>
          <w:sz w:val="18"/>
          <w:szCs w:val="18"/>
          <w:lang w:val="fr-BE"/>
        </w:rPr>
      </w:pPr>
    </w:p>
    <w:p w14:paraId="4714AF9D" w14:textId="63EE45FF" w:rsidR="00B87124" w:rsidRDefault="00B87124" w:rsidP="00B87124">
      <w:pPr>
        <w:ind w:firstLine="708"/>
        <w:rPr>
          <w:rFonts w:ascii="Tahoma" w:hAnsi="Tahoma" w:cs="Tahoma"/>
          <w:sz w:val="18"/>
          <w:szCs w:val="18"/>
          <w:lang w:val="fr-BE"/>
        </w:rPr>
      </w:pPr>
      <w:r w:rsidRPr="00B87124">
        <w:rPr>
          <w:rFonts w:ascii="Tahoma" w:hAnsi="Tahoma" w:cs="Tahoma"/>
          <w:sz w:val="18"/>
          <w:szCs w:val="18"/>
          <w:lang w:val="fr-BE"/>
        </w:rPr>
        <w:tab/>
      </w:r>
      <w:r w:rsidR="00214F49" w:rsidRPr="00214F49">
        <w:rPr>
          <w:rFonts w:ascii="Tahoma" w:hAnsi="Tahoma" w:cs="Tahoma"/>
          <w:noProof/>
          <w:sz w:val="18"/>
          <w:szCs w:val="18"/>
          <w:lang w:val="en-US" w:eastAsia="nl-NL"/>
        </w:rPr>
        <w:drawing>
          <wp:inline distT="0" distB="0" distL="0" distR="0" wp14:anchorId="3F813F50" wp14:editId="6C8E02A3">
            <wp:extent cx="2710198" cy="1762125"/>
            <wp:effectExtent l="0" t="0" r="0" b="0"/>
            <wp:docPr id="11" name="Afbeelding 11" descr="D:\Madagaskar\Mada 2015\foto's\Mada 20150808\Mada20150808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dagaskar\Mada 2015\foto's\Mada 20150808\Mada20150808 (1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2115" cy="1763371"/>
                    </a:xfrm>
                    <a:prstGeom prst="rect">
                      <a:avLst/>
                    </a:prstGeom>
                    <a:noFill/>
                    <a:ln>
                      <a:noFill/>
                    </a:ln>
                  </pic:spPr>
                </pic:pic>
              </a:graphicData>
            </a:graphic>
          </wp:inline>
        </w:drawing>
      </w:r>
      <w:r w:rsidRPr="00B87124">
        <w:rPr>
          <w:rFonts w:ascii="Tahoma" w:hAnsi="Tahoma" w:cs="Tahoma"/>
          <w:sz w:val="18"/>
          <w:szCs w:val="18"/>
          <w:lang w:val="fr-BE"/>
        </w:rPr>
        <w:tab/>
      </w:r>
    </w:p>
    <w:p w14:paraId="72604393" w14:textId="77777777" w:rsidR="00214F49" w:rsidRPr="00B87124" w:rsidRDefault="00214F49" w:rsidP="00B87124">
      <w:pPr>
        <w:ind w:firstLine="708"/>
        <w:rPr>
          <w:rFonts w:ascii="Tahoma" w:hAnsi="Tahoma" w:cs="Tahoma"/>
          <w:sz w:val="18"/>
          <w:szCs w:val="18"/>
          <w:lang w:val="fr-BE"/>
        </w:rPr>
      </w:pPr>
    </w:p>
    <w:p w14:paraId="7FA1F48C" w14:textId="522D51A3" w:rsidR="00B87124" w:rsidRPr="00B87124" w:rsidRDefault="00B87124" w:rsidP="00B87124">
      <w:pPr>
        <w:spacing w:line="360" w:lineRule="auto"/>
        <w:rPr>
          <w:rFonts w:ascii="Tahoma" w:hAnsi="Tahoma" w:cs="Tahoma"/>
          <w:sz w:val="18"/>
          <w:szCs w:val="18"/>
          <w:lang w:val="fr-FR"/>
        </w:rPr>
      </w:pPr>
      <w:r w:rsidRPr="00B87124">
        <w:rPr>
          <w:rFonts w:ascii="Tahoma" w:hAnsi="Tahoma" w:cs="Tahoma"/>
          <w:b/>
          <w:sz w:val="18"/>
          <w:szCs w:val="18"/>
          <w:lang w:val="fr-FR"/>
        </w:rPr>
        <w:t xml:space="preserve">DAG </w:t>
      </w:r>
      <w:r w:rsidR="00BE0386">
        <w:rPr>
          <w:rFonts w:ascii="Tahoma" w:hAnsi="Tahoma" w:cs="Tahoma"/>
          <w:b/>
          <w:sz w:val="18"/>
          <w:szCs w:val="18"/>
          <w:lang w:val="fr-FR"/>
        </w:rPr>
        <w:t>18</w:t>
      </w:r>
      <w:r w:rsidR="005E1FFF">
        <w:rPr>
          <w:rFonts w:ascii="Tahoma" w:hAnsi="Tahoma" w:cs="Tahoma"/>
          <w:b/>
          <w:sz w:val="18"/>
          <w:szCs w:val="18"/>
          <w:lang w:val="fr-FR"/>
        </w:rPr>
        <w:t>, 1</w:t>
      </w:r>
      <w:r w:rsidR="00BE0386">
        <w:rPr>
          <w:rFonts w:ascii="Tahoma" w:hAnsi="Tahoma" w:cs="Tahoma"/>
          <w:b/>
          <w:sz w:val="18"/>
          <w:szCs w:val="18"/>
          <w:lang w:val="fr-FR"/>
        </w:rPr>
        <w:t>6</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Pr="00B87124">
        <w:rPr>
          <w:rFonts w:ascii="Tahoma" w:hAnsi="Tahoma" w:cs="Tahoma"/>
          <w:b/>
          <w:sz w:val="18"/>
          <w:szCs w:val="18"/>
          <w:lang w:val="fr-FR"/>
        </w:rPr>
        <w:t xml:space="preserve"> </w:t>
      </w:r>
      <w:r w:rsidRPr="00B87124">
        <w:rPr>
          <w:rFonts w:ascii="Tahoma" w:hAnsi="Tahoma" w:cs="Tahoma"/>
          <w:sz w:val="18"/>
          <w:szCs w:val="18"/>
          <w:lang w:val="fr-FR"/>
        </w:rPr>
        <w:tab/>
      </w:r>
      <w:proofErr w:type="spellStart"/>
      <w:r w:rsidRPr="00B87124">
        <w:rPr>
          <w:rFonts w:ascii="Tahoma" w:hAnsi="Tahoma" w:cs="Tahoma"/>
          <w:b/>
          <w:sz w:val="18"/>
          <w:szCs w:val="18"/>
          <w:lang w:val="fr-FR"/>
        </w:rPr>
        <w:t>Mangily</w:t>
      </w:r>
      <w:proofErr w:type="spellEnd"/>
      <w:r w:rsidRPr="00B87124">
        <w:rPr>
          <w:rFonts w:ascii="Tahoma" w:hAnsi="Tahoma" w:cs="Tahoma"/>
          <w:b/>
          <w:sz w:val="18"/>
          <w:szCs w:val="18"/>
          <w:lang w:val="fr-FR"/>
        </w:rPr>
        <w:t xml:space="preserve"> / Morondava  </w:t>
      </w:r>
      <w:r w:rsidRPr="00B87124">
        <w:rPr>
          <w:rFonts w:ascii="Tahoma" w:hAnsi="Tahoma" w:cs="Tahoma"/>
          <w:sz w:val="18"/>
          <w:szCs w:val="18"/>
          <w:lang w:val="fr-FR"/>
        </w:rPr>
        <w:t>(40 km piste)</w:t>
      </w:r>
    </w:p>
    <w:p w14:paraId="032F88E3"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FR"/>
        </w:rPr>
        <w:t>(O-M-A)</w:t>
      </w:r>
      <w:r w:rsidRPr="00B87124">
        <w:rPr>
          <w:rFonts w:ascii="Tahoma" w:hAnsi="Tahoma" w:cs="Tahoma"/>
          <w:sz w:val="18"/>
          <w:szCs w:val="18"/>
          <w:lang w:val="fr-FR"/>
        </w:rPr>
        <w:tab/>
      </w:r>
      <w:r>
        <w:rPr>
          <w:rFonts w:ascii="Tahoma" w:hAnsi="Tahoma" w:cs="Tahoma"/>
          <w:sz w:val="18"/>
          <w:szCs w:val="18"/>
          <w:lang w:val="fr-FR"/>
        </w:rPr>
        <w:tab/>
      </w:r>
      <w:r w:rsidRPr="00B87124">
        <w:rPr>
          <w:rFonts w:ascii="Tahoma" w:hAnsi="Tahoma" w:cs="Tahoma"/>
          <w:i/>
          <w:sz w:val="18"/>
          <w:szCs w:val="18"/>
          <w:lang w:val="fr-BE"/>
        </w:rPr>
        <w:t>Thema’s : vissersdorp, ontwikkelingshulp, baobabs, strand</w:t>
      </w:r>
    </w:p>
    <w:p w14:paraId="51A320D7" w14:textId="77777777" w:rsidR="00B87124" w:rsidRPr="00B87124" w:rsidRDefault="00B87124" w:rsidP="00B87124">
      <w:pPr>
        <w:ind w:left="708" w:firstLine="708"/>
        <w:rPr>
          <w:rFonts w:ascii="Tahoma" w:hAnsi="Tahoma" w:cs="Tahoma"/>
          <w:sz w:val="18"/>
          <w:szCs w:val="18"/>
          <w:lang w:val="fr-BE"/>
        </w:rPr>
      </w:pPr>
      <w:proofErr w:type="spellStart"/>
      <w:r w:rsidRPr="00B87124">
        <w:rPr>
          <w:rFonts w:ascii="Tahoma" w:hAnsi="Tahoma" w:cs="Tahoma"/>
          <w:sz w:val="18"/>
          <w:szCs w:val="18"/>
          <w:lang w:val="fr-FR"/>
        </w:rPr>
        <w:t>Rustdag</w:t>
      </w:r>
      <w:proofErr w:type="spellEnd"/>
      <w:r w:rsidRPr="00B87124">
        <w:rPr>
          <w:rFonts w:ascii="Tahoma" w:hAnsi="Tahoma" w:cs="Tahoma"/>
          <w:sz w:val="18"/>
          <w:szCs w:val="18"/>
          <w:lang w:val="fr-FR"/>
        </w:rPr>
        <w:t xml:space="preserve"> -</w:t>
      </w:r>
      <w:r w:rsidRPr="00B87124">
        <w:rPr>
          <w:rFonts w:ascii="Tahoma" w:hAnsi="Tahoma" w:cs="Tahoma"/>
          <w:sz w:val="18"/>
          <w:szCs w:val="18"/>
          <w:lang w:val="fr-BE"/>
        </w:rPr>
        <w:t xml:space="preserve"> vrije activiteiten (zie Dag 16)</w:t>
      </w:r>
    </w:p>
    <w:p w14:paraId="7A2FB0AB" w14:textId="77777777" w:rsidR="00B87124" w:rsidRPr="00B87124" w:rsidRDefault="00B87124" w:rsidP="00B87124">
      <w:pPr>
        <w:rPr>
          <w:rFonts w:ascii="Tahoma" w:hAnsi="Tahoma" w:cs="Tahoma"/>
          <w:sz w:val="18"/>
          <w:szCs w:val="18"/>
          <w:lang w:val="fr-BE"/>
        </w:rPr>
      </w:pPr>
      <w:r w:rsidRPr="00B87124">
        <w:rPr>
          <w:rFonts w:ascii="Tahoma" w:hAnsi="Tahoma" w:cs="Tahoma"/>
          <w:color w:val="FF0000"/>
          <w:sz w:val="18"/>
          <w:szCs w:val="18"/>
          <w:lang w:val="fr-BE"/>
        </w:rPr>
        <w:tab/>
      </w:r>
      <w:r w:rsidRPr="00B87124">
        <w:rPr>
          <w:rFonts w:ascii="Tahoma" w:hAnsi="Tahoma" w:cs="Tahoma"/>
          <w:sz w:val="18"/>
          <w:szCs w:val="18"/>
          <w:lang w:val="fr-BE"/>
        </w:rPr>
        <w:tab/>
        <w:t>AV :</w:t>
      </w:r>
      <w:r w:rsidRPr="00B87124">
        <w:rPr>
          <w:rFonts w:ascii="Tahoma" w:hAnsi="Tahoma" w:cs="Tahoma"/>
          <w:b/>
          <w:sz w:val="18"/>
          <w:szCs w:val="18"/>
          <w:lang w:val="fr-BE"/>
        </w:rPr>
        <w:t xml:space="preserve"> </w:t>
      </w:r>
      <w:r w:rsidRPr="00B87124">
        <w:rPr>
          <w:rFonts w:ascii="Tahoma" w:hAnsi="Tahoma" w:cs="Tahoma"/>
          <w:sz w:val="18"/>
          <w:szCs w:val="18"/>
          <w:lang w:val="fr-BE"/>
        </w:rPr>
        <w:t xml:space="preserve">Vertrek naar het stofferige en warme kuststadje Morondava. </w:t>
      </w:r>
    </w:p>
    <w:p w14:paraId="12999BCA"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Onderweg rijden we door de Allée des Baobabs.</w:t>
      </w:r>
    </w:p>
    <w:p w14:paraId="29FA5E0A" w14:textId="77777777" w:rsidR="00B87124" w:rsidRPr="00B87124" w:rsidRDefault="00B87124" w:rsidP="00B87124">
      <w:pPr>
        <w:ind w:left="708" w:firstLine="708"/>
        <w:rPr>
          <w:rFonts w:ascii="Tahoma" w:hAnsi="Tahoma" w:cs="Tahoma"/>
          <w:sz w:val="18"/>
          <w:szCs w:val="18"/>
          <w:lang w:val="fr-BE"/>
        </w:rPr>
      </w:pPr>
      <w:r w:rsidRPr="00B87124">
        <w:rPr>
          <w:rFonts w:ascii="Tahoma" w:hAnsi="Tahoma" w:cs="Tahoma"/>
          <w:sz w:val="18"/>
          <w:szCs w:val="18"/>
          <w:lang w:val="fr-BE"/>
        </w:rPr>
        <w:t>In Morondava wacht ons het strand, shopping…</w:t>
      </w:r>
    </w:p>
    <w:p w14:paraId="04F66E51"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BE"/>
        </w:rPr>
        <w:tab/>
      </w:r>
      <w:r w:rsidRPr="00B87124">
        <w:rPr>
          <w:rFonts w:ascii="Tahoma" w:hAnsi="Tahoma" w:cs="Tahoma"/>
          <w:sz w:val="18"/>
          <w:szCs w:val="18"/>
          <w:lang w:val="fr-BE"/>
        </w:rPr>
        <w:tab/>
        <w:t xml:space="preserve">Overnachting in </w:t>
      </w:r>
      <w:r w:rsidRPr="00B87124">
        <w:rPr>
          <w:rFonts w:ascii="Tahoma" w:hAnsi="Tahoma" w:cs="Tahoma"/>
          <w:sz w:val="18"/>
          <w:szCs w:val="18"/>
          <w:u w:val="single"/>
          <w:lang w:val="fr-BE"/>
        </w:rPr>
        <w:t>Sable D’Or</w:t>
      </w:r>
      <w:r w:rsidRPr="00B87124">
        <w:rPr>
          <w:rFonts w:ascii="Tahoma" w:hAnsi="Tahoma" w:cs="Tahoma"/>
          <w:sz w:val="18"/>
          <w:szCs w:val="18"/>
          <w:lang w:val="fr-BE"/>
        </w:rPr>
        <w:t xml:space="preserve"> in halfpension</w:t>
      </w:r>
    </w:p>
    <w:p w14:paraId="7CF2D43E" w14:textId="77777777" w:rsidR="00B87124" w:rsidRPr="00B87124" w:rsidRDefault="00040427" w:rsidP="00B87124">
      <w:pPr>
        <w:ind w:left="1416"/>
        <w:rPr>
          <w:rStyle w:val="Hyperlink"/>
          <w:rFonts w:ascii="Tahoma" w:hAnsi="Tahoma" w:cs="Tahoma"/>
          <w:sz w:val="18"/>
          <w:szCs w:val="18"/>
          <w:lang w:val="fr-BE"/>
        </w:rPr>
      </w:pPr>
      <w:hyperlink r:id="rId24" w:history="1">
        <w:r w:rsidR="00B87124" w:rsidRPr="00B87124">
          <w:rPr>
            <w:rStyle w:val="Hyperlink"/>
            <w:rFonts w:ascii="Tahoma" w:hAnsi="Tahoma" w:cs="Tahoma"/>
            <w:sz w:val="18"/>
            <w:szCs w:val="18"/>
            <w:lang w:val="fr-BE"/>
          </w:rPr>
          <w:t>http://www.morondava-autrement.com/pages/tourisme/hotel/renala-hotel-sable-d-or-</w:t>
        </w:r>
      </w:hyperlink>
      <w:r w:rsidR="00B87124" w:rsidRPr="00B87124">
        <w:rPr>
          <w:rStyle w:val="Hyperlink"/>
          <w:rFonts w:ascii="Tahoma" w:hAnsi="Tahoma" w:cs="Tahoma"/>
          <w:sz w:val="18"/>
          <w:szCs w:val="18"/>
          <w:lang w:val="fr-BE"/>
        </w:rPr>
        <w:t xml:space="preserve"> morondava.html</w:t>
      </w:r>
    </w:p>
    <w:p w14:paraId="0AC53EEB" w14:textId="77777777" w:rsidR="00B87124" w:rsidRPr="00B87124" w:rsidRDefault="00B87124" w:rsidP="00B87124">
      <w:pPr>
        <w:ind w:firstLine="708"/>
        <w:rPr>
          <w:rFonts w:ascii="Tahoma" w:hAnsi="Tahoma" w:cs="Tahoma"/>
          <w:sz w:val="18"/>
          <w:szCs w:val="18"/>
          <w:lang w:val="fr-BE"/>
        </w:rPr>
      </w:pPr>
    </w:p>
    <w:p w14:paraId="4C0B8288" w14:textId="324467F8" w:rsidR="00B87124" w:rsidRPr="00B87124" w:rsidRDefault="00B87124" w:rsidP="00B87124">
      <w:pPr>
        <w:spacing w:line="360" w:lineRule="auto"/>
        <w:rPr>
          <w:rFonts w:ascii="Tahoma" w:hAnsi="Tahoma" w:cs="Tahoma"/>
          <w:sz w:val="18"/>
          <w:szCs w:val="18"/>
          <w:lang w:val="fr-BE"/>
        </w:rPr>
      </w:pPr>
      <w:r w:rsidRPr="00B87124">
        <w:rPr>
          <w:rFonts w:ascii="Tahoma" w:hAnsi="Tahoma" w:cs="Tahoma"/>
          <w:b/>
          <w:sz w:val="18"/>
          <w:szCs w:val="18"/>
          <w:lang w:val="fr-FR"/>
        </w:rPr>
        <w:t>DAG 1</w:t>
      </w:r>
      <w:r w:rsidR="00BE0386">
        <w:rPr>
          <w:rFonts w:ascii="Tahoma" w:hAnsi="Tahoma" w:cs="Tahoma"/>
          <w:b/>
          <w:sz w:val="18"/>
          <w:szCs w:val="18"/>
          <w:lang w:val="fr-FR"/>
        </w:rPr>
        <w:t>9</w:t>
      </w:r>
      <w:r w:rsidR="005E1FFF">
        <w:rPr>
          <w:rFonts w:ascii="Tahoma" w:hAnsi="Tahoma" w:cs="Tahoma"/>
          <w:b/>
          <w:sz w:val="18"/>
          <w:szCs w:val="18"/>
          <w:lang w:val="fr-FR"/>
        </w:rPr>
        <w:t>, 1</w:t>
      </w:r>
      <w:r w:rsidR="00BE0386">
        <w:rPr>
          <w:rFonts w:ascii="Tahoma" w:hAnsi="Tahoma" w:cs="Tahoma"/>
          <w:b/>
          <w:sz w:val="18"/>
          <w:szCs w:val="18"/>
          <w:lang w:val="fr-FR"/>
        </w:rPr>
        <w:t>7</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Pr="00B87124">
        <w:rPr>
          <w:rFonts w:ascii="Tahoma" w:hAnsi="Tahoma" w:cs="Tahoma"/>
          <w:b/>
          <w:sz w:val="18"/>
          <w:szCs w:val="18"/>
          <w:lang w:val="fr-FR"/>
        </w:rPr>
        <w:t xml:space="preserve">   </w:t>
      </w:r>
      <w:r w:rsidRPr="00B87124">
        <w:rPr>
          <w:rFonts w:ascii="Tahoma" w:hAnsi="Tahoma" w:cs="Tahoma"/>
          <w:sz w:val="18"/>
          <w:szCs w:val="18"/>
          <w:lang w:val="fr-BE"/>
        </w:rPr>
        <w:tab/>
      </w:r>
      <w:r w:rsidRPr="00B87124">
        <w:rPr>
          <w:rFonts w:ascii="Tahoma" w:hAnsi="Tahoma" w:cs="Tahoma"/>
          <w:b/>
          <w:sz w:val="18"/>
          <w:szCs w:val="18"/>
          <w:lang w:val="fr-FR"/>
        </w:rPr>
        <w:t>Morondava</w:t>
      </w:r>
      <w:r w:rsidRPr="00B87124">
        <w:rPr>
          <w:rFonts w:ascii="Tahoma" w:hAnsi="Tahoma" w:cs="Tahoma"/>
          <w:b/>
          <w:sz w:val="18"/>
          <w:szCs w:val="18"/>
          <w:lang w:val="fr-BE"/>
        </w:rPr>
        <w:t xml:space="preserve"> / Antsirabe  </w:t>
      </w:r>
      <w:r w:rsidRPr="00B87124">
        <w:rPr>
          <w:rFonts w:ascii="Tahoma" w:hAnsi="Tahoma" w:cs="Tahoma"/>
          <w:sz w:val="18"/>
          <w:szCs w:val="18"/>
          <w:lang w:val="fr-BE"/>
        </w:rPr>
        <w:t>(610km – 8u)</w:t>
      </w:r>
    </w:p>
    <w:p w14:paraId="709B67FB" w14:textId="77777777" w:rsidR="00B87124" w:rsidRPr="00B87124" w:rsidRDefault="00B87124" w:rsidP="00B87124">
      <w:pPr>
        <w:spacing w:line="360" w:lineRule="auto"/>
        <w:rPr>
          <w:rFonts w:ascii="Tahoma" w:hAnsi="Tahoma" w:cs="Tahoma"/>
          <w:i/>
          <w:sz w:val="18"/>
          <w:szCs w:val="18"/>
          <w:lang w:val="fr-BE"/>
        </w:rPr>
      </w:pPr>
      <w:r w:rsidRPr="00B87124">
        <w:rPr>
          <w:rFonts w:ascii="Tahoma" w:hAnsi="Tahoma" w:cs="Tahoma"/>
          <w:sz w:val="18"/>
          <w:szCs w:val="18"/>
          <w:lang w:val="fr-FR"/>
        </w:rPr>
        <w:t>(O-A)</w:t>
      </w:r>
      <w:r w:rsidRPr="00B87124">
        <w:rPr>
          <w:rFonts w:ascii="Tahoma" w:hAnsi="Tahoma" w:cs="Tahoma"/>
          <w:sz w:val="18"/>
          <w:szCs w:val="18"/>
          <w:lang w:val="fr-FR"/>
        </w:rPr>
        <w:tab/>
      </w:r>
      <w:r w:rsidRPr="00B87124">
        <w:rPr>
          <w:rFonts w:ascii="Tahoma" w:hAnsi="Tahoma" w:cs="Tahoma"/>
          <w:sz w:val="18"/>
          <w:szCs w:val="18"/>
          <w:lang w:val="fr-FR"/>
        </w:rPr>
        <w:tab/>
      </w:r>
      <w:r w:rsidRPr="00B87124">
        <w:rPr>
          <w:rFonts w:ascii="Tahoma" w:hAnsi="Tahoma" w:cs="Tahoma"/>
          <w:i/>
          <w:sz w:val="18"/>
          <w:szCs w:val="18"/>
          <w:lang w:val="fr-BE"/>
        </w:rPr>
        <w:t>Thema’s : natuurlijke landschappen</w:t>
      </w:r>
    </w:p>
    <w:p w14:paraId="14F0FA74" w14:textId="77777777" w:rsidR="00B87124" w:rsidRPr="00B87124" w:rsidRDefault="00B87124" w:rsidP="00B87124">
      <w:pPr>
        <w:rPr>
          <w:rFonts w:ascii="Tahoma" w:hAnsi="Tahoma" w:cs="Tahoma"/>
          <w:sz w:val="18"/>
          <w:szCs w:val="18"/>
          <w:lang w:val="fr-FR"/>
        </w:rPr>
      </w:pPr>
      <w:r w:rsidRPr="00B87124">
        <w:rPr>
          <w:rFonts w:ascii="Tahoma" w:hAnsi="Tahoma" w:cs="Tahoma"/>
          <w:sz w:val="18"/>
          <w:szCs w:val="18"/>
          <w:lang w:val="fr-FR"/>
        </w:rPr>
        <w:tab/>
      </w:r>
      <w:r w:rsidRPr="00B87124">
        <w:rPr>
          <w:rFonts w:ascii="Tahoma" w:hAnsi="Tahoma" w:cs="Tahoma"/>
          <w:sz w:val="18"/>
          <w:szCs w:val="18"/>
          <w:lang w:val="fr-FR"/>
        </w:rPr>
        <w:tab/>
      </w:r>
      <w:proofErr w:type="spellStart"/>
      <w:r w:rsidRPr="00B87124">
        <w:rPr>
          <w:rFonts w:ascii="Tahoma" w:hAnsi="Tahoma" w:cs="Tahoma"/>
          <w:sz w:val="18"/>
          <w:szCs w:val="18"/>
          <w:lang w:val="fr-FR"/>
        </w:rPr>
        <w:t>Vroeg</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vertrek</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naar</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Miandrivazo</w:t>
      </w:r>
      <w:proofErr w:type="spellEnd"/>
      <w:r w:rsidRPr="00B87124">
        <w:rPr>
          <w:rFonts w:ascii="Tahoma" w:hAnsi="Tahoma" w:cs="Tahoma"/>
          <w:sz w:val="18"/>
          <w:szCs w:val="18"/>
          <w:lang w:val="fr-FR"/>
        </w:rPr>
        <w:t xml:space="preserve"> en Antsirabe per 4x4 of bus. De </w:t>
      </w:r>
      <w:proofErr w:type="spellStart"/>
      <w:r w:rsidRPr="00B87124">
        <w:rPr>
          <w:rFonts w:ascii="Tahoma" w:hAnsi="Tahoma" w:cs="Tahoma"/>
          <w:sz w:val="18"/>
          <w:szCs w:val="18"/>
          <w:lang w:val="fr-FR"/>
        </w:rPr>
        <w:t>weg</w:t>
      </w:r>
      <w:proofErr w:type="spellEnd"/>
      <w:r w:rsidRPr="00B87124">
        <w:rPr>
          <w:rFonts w:ascii="Tahoma" w:hAnsi="Tahoma" w:cs="Tahoma"/>
          <w:sz w:val="18"/>
          <w:szCs w:val="18"/>
          <w:lang w:val="fr-FR"/>
        </w:rPr>
        <w:t xml:space="preserve"> </w:t>
      </w:r>
      <w:proofErr w:type="spellStart"/>
      <w:r w:rsidRPr="00B87124">
        <w:rPr>
          <w:rFonts w:ascii="Tahoma" w:hAnsi="Tahoma" w:cs="Tahoma"/>
          <w:sz w:val="18"/>
          <w:szCs w:val="18"/>
          <w:lang w:val="fr-FR"/>
        </w:rPr>
        <w:t>is</w:t>
      </w:r>
      <w:proofErr w:type="spellEnd"/>
      <w:r w:rsidRPr="00B87124">
        <w:rPr>
          <w:rFonts w:ascii="Tahoma" w:hAnsi="Tahoma" w:cs="Tahoma"/>
          <w:sz w:val="18"/>
          <w:szCs w:val="18"/>
          <w:lang w:val="fr-FR"/>
        </w:rPr>
        <w:t xml:space="preserve"> in 2012</w:t>
      </w:r>
    </w:p>
    <w:p w14:paraId="7BC4E7C3" w14:textId="77777777" w:rsidR="00B87124" w:rsidRPr="00B87124" w:rsidRDefault="00B87124" w:rsidP="00B87124">
      <w:pPr>
        <w:ind w:left="708" w:firstLine="708"/>
        <w:rPr>
          <w:rFonts w:ascii="Tahoma" w:hAnsi="Tahoma" w:cs="Tahoma"/>
          <w:sz w:val="18"/>
          <w:szCs w:val="18"/>
          <w:lang w:val="fr-FR"/>
        </w:rPr>
      </w:pPr>
      <w:proofErr w:type="spellStart"/>
      <w:r w:rsidRPr="00B87124">
        <w:rPr>
          <w:rFonts w:ascii="Tahoma" w:hAnsi="Tahoma" w:cs="Tahoma"/>
          <w:sz w:val="18"/>
          <w:szCs w:val="18"/>
          <w:lang w:val="fr-FR"/>
        </w:rPr>
        <w:t>heraangelegd</w:t>
      </w:r>
      <w:proofErr w:type="spellEnd"/>
      <w:r w:rsidRPr="00B87124">
        <w:rPr>
          <w:rFonts w:ascii="Tahoma" w:hAnsi="Tahoma" w:cs="Tahoma"/>
          <w:sz w:val="18"/>
          <w:szCs w:val="18"/>
          <w:lang w:val="fr-FR"/>
        </w:rPr>
        <w:t xml:space="preserve"> en in </w:t>
      </w:r>
      <w:proofErr w:type="spellStart"/>
      <w:r w:rsidRPr="00B87124">
        <w:rPr>
          <w:rFonts w:ascii="Tahoma" w:hAnsi="Tahoma" w:cs="Tahoma"/>
          <w:sz w:val="18"/>
          <w:szCs w:val="18"/>
          <w:lang w:val="fr-FR"/>
        </w:rPr>
        <w:t>goede</w:t>
      </w:r>
      <w:proofErr w:type="spellEnd"/>
      <w:r w:rsidRPr="00B87124">
        <w:rPr>
          <w:rFonts w:ascii="Tahoma" w:hAnsi="Tahoma" w:cs="Tahoma"/>
          <w:sz w:val="18"/>
          <w:szCs w:val="18"/>
          <w:lang w:val="fr-FR"/>
        </w:rPr>
        <w:t xml:space="preserve"> staat.</w:t>
      </w:r>
    </w:p>
    <w:p w14:paraId="4BFC29D0"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FR"/>
        </w:rPr>
        <w:tab/>
      </w:r>
      <w:r w:rsidRPr="00B87124">
        <w:rPr>
          <w:rFonts w:ascii="Tahoma" w:hAnsi="Tahoma" w:cs="Tahoma"/>
          <w:sz w:val="18"/>
          <w:szCs w:val="18"/>
          <w:lang w:val="fr-FR"/>
        </w:rPr>
        <w:tab/>
      </w:r>
      <w:r w:rsidRPr="00B87124">
        <w:rPr>
          <w:rFonts w:ascii="Tahoma" w:hAnsi="Tahoma" w:cs="Tahoma"/>
          <w:sz w:val="18"/>
          <w:szCs w:val="18"/>
          <w:lang w:val="fr-BE"/>
        </w:rPr>
        <w:t>Vrije lunch in Miandrivazo</w:t>
      </w:r>
    </w:p>
    <w:p w14:paraId="23DCE1B6" w14:textId="77777777" w:rsidR="00B87124" w:rsidRPr="00B87124" w:rsidRDefault="00B87124" w:rsidP="00B87124">
      <w:pPr>
        <w:rPr>
          <w:rFonts w:ascii="Tahoma" w:hAnsi="Tahoma" w:cs="Tahoma"/>
          <w:sz w:val="18"/>
          <w:szCs w:val="18"/>
          <w:lang w:val="fr-FR"/>
        </w:rPr>
      </w:pPr>
      <w:r w:rsidRPr="00B87124">
        <w:rPr>
          <w:rFonts w:ascii="Tahoma" w:hAnsi="Tahoma" w:cs="Tahoma"/>
          <w:sz w:val="18"/>
          <w:szCs w:val="18"/>
          <w:lang w:val="fr-BE"/>
        </w:rPr>
        <w:tab/>
      </w:r>
      <w:r w:rsidRPr="00B87124">
        <w:rPr>
          <w:rFonts w:ascii="Tahoma" w:hAnsi="Tahoma" w:cs="Tahoma"/>
          <w:sz w:val="18"/>
          <w:szCs w:val="18"/>
          <w:lang w:val="fr-BE"/>
        </w:rPr>
        <w:tab/>
        <w:t>Aankomst in de vroege avond in Antsirabe.</w:t>
      </w:r>
    </w:p>
    <w:p w14:paraId="6BCBD217" w14:textId="77777777" w:rsidR="00B87124" w:rsidRPr="00B87124" w:rsidRDefault="00B87124" w:rsidP="00B87124">
      <w:pPr>
        <w:ind w:left="708" w:firstLine="708"/>
        <w:jc w:val="both"/>
        <w:rPr>
          <w:rFonts w:ascii="Tahoma" w:hAnsi="Tahoma" w:cs="Tahoma"/>
          <w:sz w:val="18"/>
          <w:szCs w:val="18"/>
          <w:lang w:val="fr-BE"/>
        </w:rPr>
      </w:pPr>
      <w:r w:rsidRPr="00B87124">
        <w:rPr>
          <w:rFonts w:ascii="Tahoma" w:hAnsi="Tahoma" w:cs="Tahoma"/>
          <w:sz w:val="18"/>
          <w:szCs w:val="18"/>
          <w:lang w:val="fr-BE"/>
        </w:rPr>
        <w:t xml:space="preserve">Overnachting in </w:t>
      </w:r>
      <w:r w:rsidRPr="00B87124">
        <w:rPr>
          <w:rFonts w:ascii="Tahoma" w:hAnsi="Tahoma" w:cs="Tahoma"/>
          <w:sz w:val="18"/>
          <w:szCs w:val="18"/>
          <w:u w:val="single"/>
          <w:lang w:val="fr-BE"/>
        </w:rPr>
        <w:t>Chambre du Voyageur</w:t>
      </w:r>
      <w:r w:rsidRPr="00B87124">
        <w:rPr>
          <w:rFonts w:ascii="Tahoma" w:hAnsi="Tahoma" w:cs="Tahoma"/>
          <w:sz w:val="18"/>
          <w:szCs w:val="18"/>
          <w:lang w:val="fr-BE"/>
        </w:rPr>
        <w:t xml:space="preserve"> in halfpension (zie Dag 2)</w:t>
      </w:r>
    </w:p>
    <w:p w14:paraId="0547A76F" w14:textId="77777777" w:rsidR="00B87124" w:rsidRPr="00B87124" w:rsidRDefault="00B87124" w:rsidP="00B87124">
      <w:pPr>
        <w:ind w:firstLine="708"/>
        <w:rPr>
          <w:rFonts w:ascii="Tahoma" w:hAnsi="Tahoma" w:cs="Tahoma"/>
          <w:sz w:val="18"/>
          <w:szCs w:val="18"/>
          <w:lang w:val="fr-BE"/>
        </w:rPr>
      </w:pPr>
    </w:p>
    <w:p w14:paraId="28EEF02B" w14:textId="6DD02D36" w:rsidR="00B87124" w:rsidRPr="00B87124" w:rsidRDefault="00B87124" w:rsidP="00B87124">
      <w:pPr>
        <w:spacing w:line="360" w:lineRule="auto"/>
        <w:rPr>
          <w:rFonts w:ascii="Tahoma" w:hAnsi="Tahoma" w:cs="Tahoma"/>
          <w:sz w:val="18"/>
          <w:szCs w:val="18"/>
          <w:lang w:val="fr-FR"/>
        </w:rPr>
      </w:pPr>
      <w:r w:rsidRPr="00B87124">
        <w:rPr>
          <w:rFonts w:ascii="Tahoma" w:hAnsi="Tahoma" w:cs="Tahoma"/>
          <w:b/>
          <w:sz w:val="18"/>
          <w:szCs w:val="18"/>
          <w:lang w:val="fr-FR"/>
        </w:rPr>
        <w:t xml:space="preserve">DAG </w:t>
      </w:r>
      <w:r w:rsidR="00BE0386">
        <w:rPr>
          <w:rFonts w:ascii="Tahoma" w:hAnsi="Tahoma" w:cs="Tahoma"/>
          <w:b/>
          <w:sz w:val="18"/>
          <w:szCs w:val="18"/>
          <w:lang w:val="fr-FR"/>
        </w:rPr>
        <w:t>20</w:t>
      </w:r>
      <w:r w:rsidR="005E1FFF">
        <w:rPr>
          <w:rFonts w:ascii="Tahoma" w:hAnsi="Tahoma" w:cs="Tahoma"/>
          <w:b/>
          <w:sz w:val="18"/>
          <w:szCs w:val="18"/>
          <w:lang w:val="fr-FR"/>
        </w:rPr>
        <w:t>, 1</w:t>
      </w:r>
      <w:r w:rsidR="00BE0386">
        <w:rPr>
          <w:rFonts w:ascii="Tahoma" w:hAnsi="Tahoma" w:cs="Tahoma"/>
          <w:b/>
          <w:sz w:val="18"/>
          <w:szCs w:val="18"/>
          <w:lang w:val="fr-FR"/>
        </w:rPr>
        <w:t>8</w:t>
      </w:r>
      <w:r w:rsidR="002B0915">
        <w:rPr>
          <w:rFonts w:ascii="Tahoma" w:hAnsi="Tahoma" w:cs="Tahoma"/>
          <w:b/>
          <w:sz w:val="18"/>
          <w:szCs w:val="18"/>
          <w:lang w:val="fr-FR"/>
        </w:rPr>
        <w:t xml:space="preserve"> </w:t>
      </w:r>
      <w:proofErr w:type="spellStart"/>
      <w:r w:rsidR="002B0915">
        <w:rPr>
          <w:rFonts w:ascii="Tahoma" w:hAnsi="Tahoma" w:cs="Tahoma"/>
          <w:b/>
          <w:sz w:val="18"/>
          <w:szCs w:val="18"/>
          <w:lang w:val="fr-FR"/>
        </w:rPr>
        <w:t>augustus</w:t>
      </w:r>
      <w:proofErr w:type="spellEnd"/>
      <w:r w:rsidR="002B0915">
        <w:rPr>
          <w:rFonts w:ascii="Tahoma" w:hAnsi="Tahoma" w:cs="Tahoma"/>
          <w:b/>
          <w:sz w:val="18"/>
          <w:szCs w:val="18"/>
          <w:lang w:val="fr-FR"/>
        </w:rPr>
        <w:t xml:space="preserve"> 2018</w:t>
      </w:r>
      <w:r w:rsidRPr="00B87124">
        <w:rPr>
          <w:rFonts w:ascii="Tahoma" w:hAnsi="Tahoma" w:cs="Tahoma"/>
          <w:b/>
          <w:sz w:val="18"/>
          <w:szCs w:val="18"/>
          <w:lang w:val="fr-FR"/>
        </w:rPr>
        <w:t xml:space="preserve"> </w:t>
      </w:r>
      <w:r w:rsidRPr="00B87124">
        <w:rPr>
          <w:rFonts w:ascii="Tahoma" w:hAnsi="Tahoma" w:cs="Tahoma"/>
          <w:sz w:val="18"/>
          <w:szCs w:val="18"/>
          <w:lang w:val="fr-FR"/>
        </w:rPr>
        <w:tab/>
      </w:r>
      <w:r w:rsidRPr="00B87124">
        <w:rPr>
          <w:rFonts w:ascii="Tahoma" w:hAnsi="Tahoma" w:cs="Tahoma"/>
          <w:b/>
          <w:sz w:val="18"/>
          <w:szCs w:val="18"/>
          <w:lang w:val="fr-FR"/>
        </w:rPr>
        <w:t>Antsirabe /</w:t>
      </w:r>
      <w:r w:rsidRPr="00B87124">
        <w:rPr>
          <w:rFonts w:ascii="Tahoma" w:hAnsi="Tahoma" w:cs="Tahoma"/>
          <w:sz w:val="18"/>
          <w:szCs w:val="18"/>
          <w:lang w:val="fr-FR"/>
        </w:rPr>
        <w:t xml:space="preserve"> </w:t>
      </w:r>
      <w:r w:rsidRPr="00B87124">
        <w:rPr>
          <w:rFonts w:ascii="Tahoma" w:hAnsi="Tahoma" w:cs="Tahoma"/>
          <w:b/>
          <w:sz w:val="18"/>
          <w:szCs w:val="18"/>
          <w:lang w:val="fr-FR"/>
        </w:rPr>
        <w:t>Antananarivo</w:t>
      </w:r>
      <w:r w:rsidRPr="00B87124">
        <w:rPr>
          <w:rFonts w:ascii="Tahoma" w:hAnsi="Tahoma" w:cs="Tahoma"/>
          <w:sz w:val="18"/>
          <w:szCs w:val="18"/>
          <w:lang w:val="fr-FR"/>
        </w:rPr>
        <w:tab/>
        <w:t xml:space="preserve">  (170km – 4u)</w:t>
      </w:r>
    </w:p>
    <w:p w14:paraId="2E924F9E" w14:textId="77777777" w:rsidR="00BE0386" w:rsidRPr="00B826EC" w:rsidRDefault="00BE0386" w:rsidP="00BE0386">
      <w:pPr>
        <w:spacing w:line="360" w:lineRule="auto"/>
        <w:rPr>
          <w:rFonts w:ascii="Tahoma" w:hAnsi="Tahoma" w:cs="Tahoma"/>
          <w:i/>
          <w:sz w:val="18"/>
          <w:szCs w:val="18"/>
          <w:lang w:val="fr-BE"/>
        </w:rPr>
      </w:pPr>
      <w:r w:rsidRPr="00B826EC">
        <w:rPr>
          <w:rFonts w:ascii="Tahoma" w:hAnsi="Tahoma" w:cs="Tahoma"/>
          <w:sz w:val="18"/>
          <w:szCs w:val="18"/>
          <w:lang w:val="fr-FR"/>
        </w:rPr>
        <w:t>(O-A)</w:t>
      </w:r>
      <w:r w:rsidRPr="00B826EC">
        <w:rPr>
          <w:rFonts w:ascii="Tahoma" w:hAnsi="Tahoma" w:cs="Tahoma"/>
          <w:sz w:val="18"/>
          <w:szCs w:val="18"/>
          <w:lang w:val="fr-FR"/>
        </w:rPr>
        <w:tab/>
      </w:r>
      <w:r w:rsidRPr="00B826EC">
        <w:rPr>
          <w:rFonts w:ascii="Tahoma" w:hAnsi="Tahoma" w:cs="Tahoma"/>
          <w:sz w:val="18"/>
          <w:szCs w:val="18"/>
          <w:lang w:val="fr-FR"/>
        </w:rPr>
        <w:tab/>
      </w:r>
      <w:r w:rsidRPr="00B826EC">
        <w:rPr>
          <w:rFonts w:ascii="Tahoma" w:hAnsi="Tahoma" w:cs="Tahoma"/>
          <w:i/>
          <w:sz w:val="18"/>
          <w:szCs w:val="18"/>
          <w:lang w:val="fr-BE"/>
        </w:rPr>
        <w:t>Thema’s : transport</w:t>
      </w:r>
    </w:p>
    <w:p w14:paraId="3E052F73" w14:textId="77777777" w:rsidR="00BE0386" w:rsidRPr="00B826EC" w:rsidRDefault="00BE0386" w:rsidP="00BE0386">
      <w:pPr>
        <w:rPr>
          <w:rFonts w:ascii="Tahoma" w:hAnsi="Tahoma" w:cs="Tahoma"/>
          <w:sz w:val="18"/>
          <w:szCs w:val="18"/>
          <w:lang w:val="fr-FR"/>
        </w:rPr>
      </w:pPr>
      <w:r w:rsidRPr="00B826EC">
        <w:rPr>
          <w:rFonts w:ascii="Tahoma" w:hAnsi="Tahoma" w:cs="Tahoma"/>
          <w:sz w:val="18"/>
          <w:szCs w:val="18"/>
          <w:lang w:val="fr-FR"/>
        </w:rPr>
        <w:tab/>
      </w:r>
      <w:r w:rsidRPr="00B826EC">
        <w:rPr>
          <w:rFonts w:ascii="Tahoma" w:hAnsi="Tahoma" w:cs="Tahoma"/>
          <w:sz w:val="18"/>
          <w:szCs w:val="18"/>
          <w:lang w:val="fr-FR"/>
        </w:rPr>
        <w:tab/>
        <w:t xml:space="preserve">VM : Rit </w:t>
      </w:r>
      <w:proofErr w:type="spellStart"/>
      <w:r w:rsidRPr="00B826EC">
        <w:rPr>
          <w:rFonts w:ascii="Tahoma" w:hAnsi="Tahoma" w:cs="Tahoma"/>
          <w:sz w:val="18"/>
          <w:szCs w:val="18"/>
          <w:lang w:val="fr-FR"/>
        </w:rPr>
        <w:t>noordwaarts</w:t>
      </w:r>
      <w:proofErr w:type="spellEnd"/>
      <w:r w:rsidRPr="00B826EC">
        <w:rPr>
          <w:rFonts w:ascii="Tahoma" w:hAnsi="Tahoma" w:cs="Tahoma"/>
          <w:sz w:val="18"/>
          <w:szCs w:val="18"/>
          <w:lang w:val="fr-FR"/>
        </w:rPr>
        <w:t xml:space="preserve"> over de Hauts Plateaux via </w:t>
      </w:r>
      <w:proofErr w:type="spellStart"/>
      <w:r w:rsidRPr="00B826EC">
        <w:rPr>
          <w:rFonts w:ascii="Tahoma" w:hAnsi="Tahoma" w:cs="Tahoma"/>
          <w:sz w:val="18"/>
          <w:szCs w:val="18"/>
          <w:lang w:val="fr-FR"/>
        </w:rPr>
        <w:t>Ambatolampy</w:t>
      </w:r>
      <w:proofErr w:type="spellEnd"/>
      <w:r w:rsidRPr="00B826EC">
        <w:rPr>
          <w:rFonts w:ascii="Tahoma" w:hAnsi="Tahoma" w:cs="Tahoma"/>
          <w:sz w:val="18"/>
          <w:szCs w:val="18"/>
          <w:lang w:val="fr-FR"/>
        </w:rPr>
        <w:t xml:space="preserve"> </w:t>
      </w:r>
      <w:proofErr w:type="spellStart"/>
      <w:r w:rsidRPr="00B826EC">
        <w:rPr>
          <w:rFonts w:ascii="Tahoma" w:hAnsi="Tahoma" w:cs="Tahoma"/>
          <w:sz w:val="18"/>
          <w:szCs w:val="18"/>
          <w:lang w:val="fr-FR"/>
        </w:rPr>
        <w:t>naar</w:t>
      </w:r>
      <w:proofErr w:type="spellEnd"/>
      <w:r w:rsidRPr="00B826EC">
        <w:rPr>
          <w:rFonts w:ascii="Tahoma" w:hAnsi="Tahoma" w:cs="Tahoma"/>
          <w:sz w:val="18"/>
          <w:szCs w:val="18"/>
          <w:lang w:val="fr-FR"/>
        </w:rPr>
        <w:t xml:space="preserve"> de </w:t>
      </w:r>
      <w:proofErr w:type="spellStart"/>
      <w:r w:rsidRPr="00B826EC">
        <w:rPr>
          <w:rFonts w:ascii="Tahoma" w:hAnsi="Tahoma" w:cs="Tahoma"/>
          <w:sz w:val="18"/>
          <w:szCs w:val="18"/>
          <w:lang w:val="fr-FR"/>
        </w:rPr>
        <w:t>hoofdstad</w:t>
      </w:r>
      <w:proofErr w:type="spellEnd"/>
      <w:r w:rsidRPr="00B826EC">
        <w:rPr>
          <w:rFonts w:ascii="Tahoma" w:hAnsi="Tahoma" w:cs="Tahoma"/>
          <w:sz w:val="18"/>
          <w:szCs w:val="18"/>
          <w:lang w:val="fr-FR"/>
        </w:rPr>
        <w:t xml:space="preserve"> </w:t>
      </w:r>
    </w:p>
    <w:p w14:paraId="1D656E13" w14:textId="329FB160" w:rsidR="00BE0386" w:rsidRPr="00B826EC" w:rsidRDefault="00BE0386" w:rsidP="00BE0386">
      <w:pPr>
        <w:rPr>
          <w:rFonts w:ascii="Tahoma" w:hAnsi="Tahoma" w:cs="Tahoma"/>
          <w:sz w:val="18"/>
          <w:szCs w:val="18"/>
          <w:lang w:val="fr-FR"/>
        </w:rPr>
      </w:pPr>
      <w:r w:rsidRPr="00B826EC">
        <w:rPr>
          <w:rFonts w:ascii="Tahoma" w:hAnsi="Tahoma" w:cs="Tahoma"/>
          <w:sz w:val="18"/>
          <w:szCs w:val="18"/>
          <w:lang w:val="fr-FR"/>
        </w:rPr>
        <w:tab/>
      </w:r>
      <w:r w:rsidRPr="00B826EC">
        <w:rPr>
          <w:rFonts w:ascii="Tahoma" w:hAnsi="Tahoma" w:cs="Tahoma"/>
          <w:sz w:val="18"/>
          <w:szCs w:val="18"/>
          <w:lang w:val="fr-FR"/>
        </w:rPr>
        <w:tab/>
      </w:r>
      <w:proofErr w:type="spellStart"/>
      <w:r w:rsidRPr="00B826EC">
        <w:rPr>
          <w:rFonts w:ascii="Tahoma" w:hAnsi="Tahoma" w:cs="Tahoma"/>
          <w:sz w:val="18"/>
          <w:szCs w:val="18"/>
          <w:lang w:val="fr-FR"/>
        </w:rPr>
        <w:t>Vrije</w:t>
      </w:r>
      <w:proofErr w:type="spellEnd"/>
      <w:r w:rsidRPr="00B826EC">
        <w:rPr>
          <w:rFonts w:ascii="Tahoma" w:hAnsi="Tahoma" w:cs="Tahoma"/>
          <w:sz w:val="18"/>
          <w:szCs w:val="18"/>
          <w:lang w:val="fr-FR"/>
        </w:rPr>
        <w:t xml:space="preserve"> lunch in Tana</w:t>
      </w:r>
    </w:p>
    <w:p w14:paraId="67FA1A74" w14:textId="77777777" w:rsidR="00BE0386" w:rsidRPr="00B826EC" w:rsidRDefault="00BE0386" w:rsidP="00BE0386">
      <w:pPr>
        <w:rPr>
          <w:rFonts w:ascii="Tahoma" w:hAnsi="Tahoma" w:cs="Tahoma"/>
          <w:sz w:val="18"/>
          <w:szCs w:val="18"/>
          <w:lang w:val="fr-FR"/>
        </w:rPr>
      </w:pPr>
      <w:r w:rsidRPr="00B826EC">
        <w:rPr>
          <w:rFonts w:ascii="Tahoma" w:hAnsi="Tahoma" w:cs="Tahoma"/>
          <w:sz w:val="18"/>
          <w:szCs w:val="18"/>
          <w:lang w:val="fr-FR"/>
        </w:rPr>
        <w:tab/>
      </w:r>
      <w:r w:rsidRPr="00B826EC">
        <w:rPr>
          <w:rFonts w:ascii="Tahoma" w:hAnsi="Tahoma" w:cs="Tahoma"/>
          <w:sz w:val="18"/>
          <w:szCs w:val="18"/>
          <w:lang w:val="fr-FR"/>
        </w:rPr>
        <w:tab/>
        <w:t xml:space="preserve">NM : Transfer </w:t>
      </w:r>
      <w:proofErr w:type="spellStart"/>
      <w:r w:rsidRPr="00B826EC">
        <w:rPr>
          <w:rFonts w:ascii="Tahoma" w:hAnsi="Tahoma" w:cs="Tahoma"/>
          <w:sz w:val="18"/>
          <w:szCs w:val="18"/>
          <w:lang w:val="fr-FR"/>
        </w:rPr>
        <w:t>naar</w:t>
      </w:r>
      <w:proofErr w:type="spellEnd"/>
      <w:r w:rsidRPr="00B826EC">
        <w:rPr>
          <w:rFonts w:ascii="Tahoma" w:hAnsi="Tahoma" w:cs="Tahoma"/>
          <w:sz w:val="18"/>
          <w:szCs w:val="18"/>
          <w:lang w:val="fr-FR"/>
        </w:rPr>
        <w:t xml:space="preserve"> de </w:t>
      </w:r>
      <w:proofErr w:type="spellStart"/>
      <w:r w:rsidRPr="00B826EC">
        <w:rPr>
          <w:rFonts w:ascii="Tahoma" w:hAnsi="Tahoma" w:cs="Tahoma"/>
          <w:sz w:val="18"/>
          <w:szCs w:val="18"/>
          <w:lang w:val="fr-FR"/>
        </w:rPr>
        <w:t>luchthaven</w:t>
      </w:r>
      <w:proofErr w:type="spellEnd"/>
      <w:r w:rsidRPr="00B826EC">
        <w:rPr>
          <w:rFonts w:ascii="Tahoma" w:hAnsi="Tahoma" w:cs="Tahoma"/>
          <w:sz w:val="18"/>
          <w:szCs w:val="18"/>
          <w:lang w:val="fr-FR"/>
        </w:rPr>
        <w:t xml:space="preserve"> van Tana</w:t>
      </w:r>
    </w:p>
    <w:p w14:paraId="00D5BF84" w14:textId="77777777" w:rsidR="00BE0386" w:rsidRPr="00B826EC" w:rsidRDefault="00BE0386" w:rsidP="00BE0386">
      <w:pPr>
        <w:ind w:left="708" w:firstLine="708"/>
        <w:rPr>
          <w:rFonts w:ascii="Tahoma" w:hAnsi="Tahoma" w:cs="Tahoma"/>
          <w:sz w:val="18"/>
          <w:szCs w:val="18"/>
          <w:lang w:val="fr-BE"/>
        </w:rPr>
      </w:pPr>
      <w:proofErr w:type="spellStart"/>
      <w:r w:rsidRPr="00B826EC">
        <w:rPr>
          <w:rFonts w:ascii="Tahoma" w:hAnsi="Tahoma" w:cs="Tahoma"/>
          <w:sz w:val="18"/>
          <w:szCs w:val="18"/>
          <w:lang w:val="fr-FR"/>
        </w:rPr>
        <w:t>Vlucht</w:t>
      </w:r>
      <w:proofErr w:type="spellEnd"/>
      <w:r w:rsidRPr="00B826EC">
        <w:rPr>
          <w:rFonts w:ascii="Tahoma" w:hAnsi="Tahoma" w:cs="Tahoma"/>
          <w:sz w:val="18"/>
          <w:szCs w:val="18"/>
          <w:lang w:val="fr-FR"/>
        </w:rPr>
        <w:t xml:space="preserve"> </w:t>
      </w:r>
      <w:proofErr w:type="spellStart"/>
      <w:r w:rsidRPr="00B826EC">
        <w:rPr>
          <w:rFonts w:ascii="Tahoma" w:hAnsi="Tahoma" w:cs="Tahoma"/>
          <w:sz w:val="18"/>
          <w:szCs w:val="18"/>
          <w:lang w:val="fr-FR"/>
        </w:rPr>
        <w:t>naar</w:t>
      </w:r>
      <w:proofErr w:type="spellEnd"/>
      <w:r w:rsidRPr="00B826EC">
        <w:rPr>
          <w:rFonts w:ascii="Tahoma" w:hAnsi="Tahoma" w:cs="Tahoma"/>
          <w:sz w:val="18"/>
          <w:szCs w:val="18"/>
          <w:lang w:val="fr-FR"/>
        </w:rPr>
        <w:t xml:space="preserve"> Brussel </w:t>
      </w:r>
      <w:r w:rsidRPr="00B826EC">
        <w:rPr>
          <w:rFonts w:ascii="Tahoma" w:hAnsi="Tahoma" w:cs="Tahoma"/>
          <w:sz w:val="18"/>
          <w:szCs w:val="18"/>
          <w:lang w:val="fr-BE"/>
        </w:rPr>
        <w:t>met Turkish Airlines</w:t>
      </w:r>
    </w:p>
    <w:p w14:paraId="2320E998" w14:textId="77777777" w:rsidR="00BE0386" w:rsidRPr="00B826EC" w:rsidRDefault="00BE0386" w:rsidP="00BE0386">
      <w:pPr>
        <w:ind w:left="708" w:firstLine="708"/>
        <w:rPr>
          <w:rFonts w:ascii="Tahoma" w:hAnsi="Tahoma" w:cs="Tahoma"/>
          <w:sz w:val="18"/>
          <w:szCs w:val="18"/>
          <w:lang w:val="fr-BE"/>
        </w:rPr>
      </w:pPr>
    </w:p>
    <w:p w14:paraId="40AE405D" w14:textId="554049AC" w:rsidR="00BE0386" w:rsidRPr="00B826EC" w:rsidRDefault="00040427" w:rsidP="00BE0386">
      <w:pPr>
        <w:spacing w:line="360" w:lineRule="auto"/>
        <w:rPr>
          <w:rFonts w:ascii="Tahoma" w:hAnsi="Tahoma" w:cs="Tahoma"/>
          <w:sz w:val="18"/>
          <w:szCs w:val="18"/>
          <w:lang w:val="fr-FR"/>
        </w:rPr>
      </w:pPr>
      <w:r>
        <w:rPr>
          <w:rFonts w:ascii="Tahoma" w:hAnsi="Tahoma" w:cs="Tahoma"/>
          <w:b/>
          <w:sz w:val="18"/>
          <w:szCs w:val="18"/>
          <w:lang w:val="fr-FR"/>
        </w:rPr>
        <w:t>DAG 21, 19</w:t>
      </w:r>
      <w:r w:rsidR="00BE0386" w:rsidRPr="00B826EC">
        <w:rPr>
          <w:rFonts w:ascii="Tahoma" w:hAnsi="Tahoma" w:cs="Tahoma"/>
          <w:b/>
          <w:sz w:val="18"/>
          <w:szCs w:val="18"/>
          <w:lang w:val="fr-FR"/>
        </w:rPr>
        <w:t xml:space="preserve"> </w:t>
      </w:r>
      <w:proofErr w:type="spellStart"/>
      <w:r w:rsidR="00BE0386" w:rsidRPr="00B826EC">
        <w:rPr>
          <w:rFonts w:ascii="Tahoma" w:hAnsi="Tahoma" w:cs="Tahoma"/>
          <w:b/>
          <w:sz w:val="18"/>
          <w:szCs w:val="18"/>
          <w:lang w:val="fr-FR"/>
        </w:rPr>
        <w:t>augustus</w:t>
      </w:r>
      <w:proofErr w:type="spellEnd"/>
      <w:r w:rsidR="00BE0386" w:rsidRPr="00B826EC">
        <w:rPr>
          <w:rFonts w:ascii="Tahoma" w:hAnsi="Tahoma" w:cs="Tahoma"/>
          <w:b/>
          <w:sz w:val="18"/>
          <w:szCs w:val="18"/>
          <w:lang w:val="fr-FR"/>
        </w:rPr>
        <w:t xml:space="preserve"> 2018  </w:t>
      </w:r>
      <w:r w:rsidR="00BE0386" w:rsidRPr="00B826EC">
        <w:rPr>
          <w:rFonts w:ascii="Tahoma" w:hAnsi="Tahoma" w:cs="Tahoma"/>
          <w:sz w:val="18"/>
          <w:szCs w:val="18"/>
          <w:lang w:val="fr-FR"/>
        </w:rPr>
        <w:tab/>
      </w:r>
      <w:r w:rsidR="00BE0386" w:rsidRPr="00B826EC">
        <w:rPr>
          <w:rFonts w:ascii="Tahoma" w:hAnsi="Tahoma" w:cs="Tahoma"/>
          <w:b/>
          <w:sz w:val="18"/>
          <w:szCs w:val="18"/>
          <w:lang w:val="fr-FR"/>
        </w:rPr>
        <w:t>Antananarivo</w:t>
      </w:r>
      <w:r w:rsidR="00BE0386" w:rsidRPr="00B826EC">
        <w:rPr>
          <w:rFonts w:ascii="Tahoma" w:hAnsi="Tahoma" w:cs="Tahoma"/>
          <w:sz w:val="18"/>
          <w:szCs w:val="18"/>
          <w:lang w:val="fr-FR"/>
        </w:rPr>
        <w:t xml:space="preserve"> </w:t>
      </w:r>
      <w:r w:rsidR="00BE0386" w:rsidRPr="00B826EC">
        <w:rPr>
          <w:rFonts w:ascii="Tahoma" w:hAnsi="Tahoma" w:cs="Tahoma"/>
          <w:b/>
          <w:sz w:val="18"/>
          <w:szCs w:val="18"/>
          <w:lang w:val="fr-FR"/>
        </w:rPr>
        <w:t>/ Brussel</w:t>
      </w:r>
    </w:p>
    <w:p w14:paraId="77E81473" w14:textId="58AAD644" w:rsidR="00BE0386" w:rsidRPr="00B87124" w:rsidRDefault="00BE0386" w:rsidP="00BE0386">
      <w:pPr>
        <w:rPr>
          <w:rFonts w:ascii="Tahoma" w:hAnsi="Tahoma" w:cs="Tahoma"/>
          <w:sz w:val="18"/>
          <w:szCs w:val="18"/>
          <w:lang w:val="fr-FR"/>
        </w:rPr>
      </w:pPr>
      <w:r w:rsidRPr="00B826EC">
        <w:rPr>
          <w:rFonts w:ascii="Tahoma" w:hAnsi="Tahoma" w:cs="Tahoma"/>
          <w:sz w:val="18"/>
          <w:szCs w:val="18"/>
          <w:lang w:val="fr-FR"/>
        </w:rPr>
        <w:t>(O)</w:t>
      </w:r>
      <w:r w:rsidRPr="00B826EC">
        <w:rPr>
          <w:rFonts w:ascii="Tahoma" w:hAnsi="Tahoma" w:cs="Tahoma"/>
          <w:color w:val="FF0000"/>
          <w:sz w:val="18"/>
          <w:szCs w:val="18"/>
          <w:lang w:val="fr-FR"/>
        </w:rPr>
        <w:tab/>
      </w:r>
      <w:r w:rsidRPr="00B826EC">
        <w:rPr>
          <w:rFonts w:ascii="Tahoma" w:hAnsi="Tahoma" w:cs="Tahoma"/>
          <w:sz w:val="18"/>
          <w:szCs w:val="18"/>
          <w:lang w:val="fr-FR"/>
        </w:rPr>
        <w:tab/>
        <w:t>VM : A</w:t>
      </w:r>
      <w:r w:rsidRPr="00B826EC">
        <w:rPr>
          <w:rFonts w:ascii="Tahoma" w:hAnsi="Tahoma" w:cs="Tahoma"/>
          <w:sz w:val="18"/>
          <w:szCs w:val="18"/>
          <w:lang w:val="fr-BE"/>
        </w:rPr>
        <w:t>ankomst in Brussel.</w:t>
      </w:r>
    </w:p>
    <w:p w14:paraId="55ADB37A" w14:textId="77777777" w:rsidR="00B87124" w:rsidRPr="00B87124" w:rsidRDefault="00B87124" w:rsidP="00B87124">
      <w:pPr>
        <w:rPr>
          <w:rFonts w:ascii="Tahoma" w:hAnsi="Tahoma" w:cs="Tahoma"/>
          <w:sz w:val="18"/>
          <w:szCs w:val="18"/>
          <w:lang w:val="fr-BE"/>
        </w:rPr>
      </w:pPr>
      <w:r w:rsidRPr="00B87124">
        <w:rPr>
          <w:rFonts w:ascii="Tahoma" w:hAnsi="Tahoma" w:cs="Tahoma"/>
          <w:sz w:val="18"/>
          <w:szCs w:val="18"/>
          <w:lang w:val="fr-FR"/>
        </w:rPr>
        <w:tab/>
      </w:r>
      <w:r w:rsidRPr="00B87124">
        <w:rPr>
          <w:rFonts w:ascii="Tahoma" w:hAnsi="Tahoma" w:cs="Tahoma"/>
          <w:sz w:val="18"/>
          <w:szCs w:val="18"/>
          <w:lang w:val="fr-FR"/>
        </w:rPr>
        <w:tab/>
      </w:r>
    </w:p>
    <w:p w14:paraId="03CB3959" w14:textId="77777777" w:rsidR="002B0915" w:rsidRDefault="002B0915" w:rsidP="002B0915">
      <w:pPr>
        <w:jc w:val="both"/>
        <w:rPr>
          <w:b/>
          <w:color w:val="FF0000"/>
          <w:sz w:val="24"/>
          <w:szCs w:val="24"/>
          <w:lang w:val="nl-BE"/>
        </w:rPr>
      </w:pPr>
    </w:p>
    <w:p w14:paraId="2663BFA2" w14:textId="77777777" w:rsidR="00981270" w:rsidRDefault="00981270" w:rsidP="002B0915">
      <w:pPr>
        <w:jc w:val="both"/>
        <w:rPr>
          <w:b/>
          <w:color w:val="FF0000"/>
          <w:sz w:val="24"/>
          <w:szCs w:val="24"/>
          <w:lang w:val="nl-BE"/>
        </w:rPr>
      </w:pPr>
      <w:r>
        <w:rPr>
          <w:b/>
          <w:color w:val="FF0000"/>
          <w:sz w:val="24"/>
          <w:szCs w:val="24"/>
          <w:lang w:val="nl-BE"/>
        </w:rPr>
        <w:t>DE KOSTPRIJS VAN DE</w:t>
      </w:r>
      <w:r w:rsidR="00902CB1">
        <w:rPr>
          <w:b/>
          <w:color w:val="FF0000"/>
          <w:sz w:val="24"/>
          <w:szCs w:val="24"/>
          <w:lang w:val="nl-BE"/>
        </w:rPr>
        <w:t>ZE</w:t>
      </w:r>
      <w:r>
        <w:rPr>
          <w:b/>
          <w:color w:val="FF0000"/>
          <w:sz w:val="24"/>
          <w:szCs w:val="24"/>
          <w:lang w:val="nl-BE"/>
        </w:rPr>
        <w:t xml:space="preserve"> GEO-REIS:</w:t>
      </w:r>
    </w:p>
    <w:p w14:paraId="5BBB7B72" w14:textId="77777777" w:rsidR="00981270" w:rsidRPr="00CA541E" w:rsidRDefault="00981270" w:rsidP="00981270">
      <w:pPr>
        <w:pStyle w:val="Kop9"/>
        <w:spacing w:line="360" w:lineRule="auto"/>
        <w:rPr>
          <w:rFonts w:ascii="Arial" w:hAnsi="Arial" w:cs="Arial"/>
          <w:b/>
          <w:bCs/>
          <w:color w:val="auto"/>
          <w:lang w:val="en-US"/>
        </w:rPr>
      </w:pPr>
      <w:r>
        <w:rPr>
          <w:rFonts w:ascii="Arial" w:hAnsi="Arial" w:cs="Arial"/>
          <w:b/>
          <w:bCs/>
          <w:color w:val="auto"/>
          <w:lang w:val="en-US"/>
        </w:rPr>
        <w:t>Inbegrepen:</w:t>
      </w:r>
      <w:r w:rsidRPr="00CA541E">
        <w:rPr>
          <w:rFonts w:ascii="Arial" w:hAnsi="Arial" w:cs="Arial"/>
          <w:b/>
          <w:bCs/>
          <w:color w:val="auto"/>
          <w:lang w:val="en-US"/>
        </w:rPr>
        <w:t xml:space="preserve"> </w:t>
      </w:r>
    </w:p>
    <w:p w14:paraId="427BBD33" w14:textId="77777777" w:rsidR="00981270" w:rsidRPr="005E1FFF" w:rsidRDefault="00981270" w:rsidP="00981270">
      <w:pPr>
        <w:spacing w:line="276" w:lineRule="auto"/>
      </w:pPr>
      <w:r w:rsidRPr="005E1FFF">
        <w:t xml:space="preserve">- heen- en terugvlucht met </w:t>
      </w:r>
      <w:proofErr w:type="spellStart"/>
      <w:r w:rsidRPr="005E1FFF">
        <w:t>Turkisch</w:t>
      </w:r>
      <w:proofErr w:type="spellEnd"/>
      <w:r w:rsidRPr="005E1FFF">
        <w:t xml:space="preserve"> Airlines vanuit Brussel</w:t>
      </w:r>
    </w:p>
    <w:p w14:paraId="20161FE0" w14:textId="77777777" w:rsidR="00981270" w:rsidRPr="005E1FFF" w:rsidRDefault="00981270" w:rsidP="00981270">
      <w:pPr>
        <w:spacing w:line="276" w:lineRule="auto"/>
      </w:pPr>
      <w:r w:rsidRPr="005E1FFF">
        <w:t xml:space="preserve">- overnachtingen in double of </w:t>
      </w:r>
      <w:proofErr w:type="spellStart"/>
      <w:r w:rsidRPr="005E1FFF">
        <w:t>twin</w:t>
      </w:r>
      <w:proofErr w:type="spellEnd"/>
      <w:r w:rsidRPr="005E1FFF">
        <w:t>-kamer</w:t>
      </w:r>
    </w:p>
    <w:p w14:paraId="0BD19FC2" w14:textId="77777777" w:rsidR="00981270" w:rsidRPr="005E1FFF" w:rsidRDefault="00981270" w:rsidP="00981270">
      <w:pPr>
        <w:spacing w:line="276" w:lineRule="auto"/>
      </w:pPr>
      <w:r w:rsidRPr="005E1FFF">
        <w:t>- toeristische vignetten en verblijfstaks</w:t>
      </w:r>
    </w:p>
    <w:p w14:paraId="03EA7E9E" w14:textId="77777777" w:rsidR="00981270" w:rsidRPr="005E1FFF" w:rsidRDefault="00981270" w:rsidP="00981270">
      <w:pPr>
        <w:spacing w:line="276" w:lineRule="auto"/>
      </w:pPr>
      <w:r w:rsidRPr="005E1FFF">
        <w:t>- halfpension (ontbijt + diner) in de hotels</w:t>
      </w:r>
    </w:p>
    <w:p w14:paraId="56081C29" w14:textId="77777777" w:rsidR="00981270" w:rsidRPr="005E1FFF" w:rsidRDefault="00981270" w:rsidP="00981270">
      <w:pPr>
        <w:spacing w:line="276" w:lineRule="auto"/>
      </w:pPr>
      <w:r w:rsidRPr="005E1FFF">
        <w:t xml:space="preserve">- volpension tijdens de boottocht (3 dagen) en in </w:t>
      </w:r>
      <w:proofErr w:type="spellStart"/>
      <w:r w:rsidRPr="005E1FFF">
        <w:t>Mangily</w:t>
      </w:r>
      <w:proofErr w:type="spellEnd"/>
      <w:r w:rsidRPr="005E1FFF">
        <w:t xml:space="preserve"> (2 dagen)</w:t>
      </w:r>
    </w:p>
    <w:p w14:paraId="2EB94C63" w14:textId="5DD67A0F" w:rsidR="00981270" w:rsidRPr="005E1FFF" w:rsidRDefault="00981270" w:rsidP="00981270">
      <w:pPr>
        <w:spacing w:line="276" w:lineRule="auto"/>
      </w:pPr>
      <w:r w:rsidRPr="005E1FFF">
        <w:t xml:space="preserve">- </w:t>
      </w:r>
      <w:r w:rsidR="005E1FFF" w:rsidRPr="005E1FFF">
        <w:t>diensten van ervaren reisbegeleidster.</w:t>
      </w:r>
    </w:p>
    <w:p w14:paraId="15B430FC" w14:textId="77777777" w:rsidR="00981270" w:rsidRPr="005E1FFF" w:rsidRDefault="00981270" w:rsidP="00981270">
      <w:pPr>
        <w:spacing w:line="276" w:lineRule="auto"/>
      </w:pPr>
      <w:r w:rsidRPr="005E1FFF">
        <w:t>- alle transfers luchthaven – hotel - luchthaven</w:t>
      </w:r>
    </w:p>
    <w:p w14:paraId="3CC7DDCF" w14:textId="615A9079" w:rsidR="00981270" w:rsidRPr="005E1FFF" w:rsidRDefault="00981270" w:rsidP="00981270">
      <w:pPr>
        <w:spacing w:line="276" w:lineRule="auto"/>
      </w:pPr>
      <w:r w:rsidRPr="00B826EC">
        <w:t xml:space="preserve">- bus met Franstalige chauffeur + brandstof van dag </w:t>
      </w:r>
      <w:r w:rsidR="00050384" w:rsidRPr="00B826EC">
        <w:t>3</w:t>
      </w:r>
      <w:r w:rsidRPr="00B826EC">
        <w:t xml:space="preserve"> tot dag </w:t>
      </w:r>
      <w:r w:rsidR="00050384" w:rsidRPr="00B826EC">
        <w:t>9</w:t>
      </w:r>
    </w:p>
    <w:p w14:paraId="5A9512C2" w14:textId="77777777" w:rsidR="00981270" w:rsidRPr="005E1FFF" w:rsidRDefault="00DD7B8B" w:rsidP="00981270">
      <w:pPr>
        <w:spacing w:line="276" w:lineRule="auto"/>
      </w:pPr>
      <w:r w:rsidRPr="005E1FFF">
        <w:t xml:space="preserve">- terugrit van de bus van </w:t>
      </w:r>
      <w:proofErr w:type="spellStart"/>
      <w:r w:rsidRPr="005E1FFF">
        <w:t>Tulé</w:t>
      </w:r>
      <w:r w:rsidR="00981270" w:rsidRPr="005E1FFF">
        <w:t>ar</w:t>
      </w:r>
      <w:proofErr w:type="spellEnd"/>
      <w:r w:rsidR="00981270" w:rsidRPr="005E1FFF">
        <w:t xml:space="preserve"> naar </w:t>
      </w:r>
      <w:proofErr w:type="spellStart"/>
      <w:r w:rsidR="00981270" w:rsidRPr="005E1FFF">
        <w:t>Tana</w:t>
      </w:r>
      <w:proofErr w:type="spellEnd"/>
    </w:p>
    <w:p w14:paraId="23FD7E09" w14:textId="77777777" w:rsidR="00981270" w:rsidRPr="005E1FFF" w:rsidRDefault="00981270" w:rsidP="00981270">
      <w:pPr>
        <w:spacing w:line="276" w:lineRule="auto"/>
      </w:pPr>
      <w:r w:rsidRPr="005E1FFF">
        <w:t xml:space="preserve">- rit in </w:t>
      </w:r>
      <w:proofErr w:type="spellStart"/>
      <w:r w:rsidRPr="005E1FFF">
        <w:t>pousse-pousse</w:t>
      </w:r>
      <w:proofErr w:type="spellEnd"/>
      <w:r w:rsidRPr="005E1FFF">
        <w:t xml:space="preserve"> in </w:t>
      </w:r>
      <w:proofErr w:type="spellStart"/>
      <w:r w:rsidRPr="005E1FFF">
        <w:t>Antsirabe</w:t>
      </w:r>
      <w:proofErr w:type="spellEnd"/>
    </w:p>
    <w:p w14:paraId="4ED8E5C7" w14:textId="77777777" w:rsidR="00981270" w:rsidRPr="005E1FFF" w:rsidRDefault="00981270" w:rsidP="00981270">
      <w:pPr>
        <w:spacing w:line="276" w:lineRule="auto"/>
      </w:pPr>
      <w:r w:rsidRPr="005E1FFF">
        <w:t>- alle toegangsgelden, circuits en gidsen in de nationale parken volgens programma</w:t>
      </w:r>
    </w:p>
    <w:p w14:paraId="71F3DA35" w14:textId="144252A1" w:rsidR="00981270" w:rsidRPr="00B826EC" w:rsidRDefault="00981270" w:rsidP="00981270">
      <w:pPr>
        <w:spacing w:line="276" w:lineRule="auto"/>
      </w:pPr>
      <w:r w:rsidRPr="00B826EC">
        <w:t xml:space="preserve">- 4x4 met Franstalige chauffeurs + brandstof op basis van 4 pax per jeep van dag </w:t>
      </w:r>
      <w:r w:rsidR="00050384" w:rsidRPr="00B826EC">
        <w:t>10</w:t>
      </w:r>
      <w:r w:rsidRPr="00B826EC">
        <w:t xml:space="preserve"> tot dag </w:t>
      </w:r>
      <w:r w:rsidR="00050384" w:rsidRPr="00B826EC">
        <w:t>20</w:t>
      </w:r>
    </w:p>
    <w:p w14:paraId="33071811" w14:textId="656EABB5" w:rsidR="00981270" w:rsidRPr="005E1FFF" w:rsidRDefault="00981270" w:rsidP="00981270">
      <w:pPr>
        <w:spacing w:line="276" w:lineRule="auto"/>
      </w:pPr>
      <w:r w:rsidRPr="00B826EC">
        <w:t xml:space="preserve">- afvaart van de </w:t>
      </w:r>
      <w:proofErr w:type="spellStart"/>
      <w:r w:rsidRPr="00B826EC">
        <w:t>Tsiribihina</w:t>
      </w:r>
      <w:proofErr w:type="spellEnd"/>
      <w:r w:rsidRPr="00B826EC">
        <w:t xml:space="preserve"> per platbodemboot met kampeermateriaal (tent, matras, hoofdkussen, laken, deken) van dag 1</w:t>
      </w:r>
      <w:r w:rsidR="00050384" w:rsidRPr="00B826EC">
        <w:t>1</w:t>
      </w:r>
      <w:r w:rsidRPr="00B826EC">
        <w:t xml:space="preserve"> tot dag 1</w:t>
      </w:r>
      <w:r w:rsidR="00050384" w:rsidRPr="00B826EC">
        <w:t>3</w:t>
      </w:r>
      <w:r w:rsidRPr="005E1FFF">
        <w:t xml:space="preserve"> </w:t>
      </w:r>
    </w:p>
    <w:p w14:paraId="323324E9" w14:textId="77777777" w:rsidR="00981270" w:rsidRPr="005E1FFF" w:rsidRDefault="00981270" w:rsidP="00981270">
      <w:pPr>
        <w:spacing w:line="276" w:lineRule="auto"/>
      </w:pPr>
      <w:r w:rsidRPr="005E1FFF">
        <w:t>- personeel + brandstof op de boot + 1 fles water per person per dag</w:t>
      </w:r>
    </w:p>
    <w:p w14:paraId="6F1BC539" w14:textId="77777777" w:rsidR="00981270" w:rsidRPr="005E1FFF" w:rsidRDefault="00981270" w:rsidP="00981270">
      <w:pPr>
        <w:spacing w:line="276" w:lineRule="auto"/>
      </w:pPr>
      <w:r w:rsidRPr="005E1FFF">
        <w:t>- diensten van een gids tijdens de afvaart</w:t>
      </w:r>
    </w:p>
    <w:p w14:paraId="176A1FF5" w14:textId="77777777" w:rsidR="00981270" w:rsidRPr="005E1FFF" w:rsidRDefault="00981270" w:rsidP="00981270">
      <w:pPr>
        <w:spacing w:line="276" w:lineRule="auto"/>
      </w:pPr>
      <w:r w:rsidRPr="005E1FFF">
        <w:t xml:space="preserve">- de vlucht </w:t>
      </w:r>
      <w:proofErr w:type="spellStart"/>
      <w:r w:rsidRPr="005E1FFF">
        <w:t>Tuléar</w:t>
      </w:r>
      <w:proofErr w:type="spellEnd"/>
      <w:r w:rsidRPr="005E1FFF">
        <w:t xml:space="preserve"> - </w:t>
      </w:r>
      <w:proofErr w:type="spellStart"/>
      <w:r w:rsidRPr="005E1FFF">
        <w:t>Tana</w:t>
      </w:r>
      <w:proofErr w:type="spellEnd"/>
    </w:p>
    <w:p w14:paraId="5D58C468" w14:textId="77777777" w:rsidR="00981270" w:rsidRPr="005E1FFF" w:rsidRDefault="00DD7B8B" w:rsidP="00981270">
      <w:r w:rsidRPr="005E1FFF">
        <w:t>- uitgebreide excursiebundel (+/- 100 pagina’s)</w:t>
      </w:r>
    </w:p>
    <w:p w14:paraId="3173B1C8" w14:textId="77777777" w:rsidR="00DD7B8B" w:rsidRPr="005E1FFF" w:rsidRDefault="00DD7B8B" w:rsidP="00981270">
      <w:r w:rsidRPr="005E1FFF">
        <w:t>- voorreisvergadering</w:t>
      </w:r>
      <w:r w:rsidR="00AA3048" w:rsidRPr="005E1FFF">
        <w:t xml:space="preserve"> in april</w:t>
      </w:r>
    </w:p>
    <w:p w14:paraId="3E7823FE" w14:textId="77777777" w:rsidR="00981270" w:rsidRPr="00CA541E" w:rsidRDefault="00981270" w:rsidP="00981270">
      <w:pPr>
        <w:rPr>
          <w:lang w:val="en-US"/>
        </w:rPr>
      </w:pPr>
    </w:p>
    <w:p w14:paraId="2209950D" w14:textId="77777777" w:rsidR="00981270" w:rsidRPr="000D7E41" w:rsidRDefault="00981270" w:rsidP="00981270">
      <w:pPr>
        <w:pStyle w:val="Kop9"/>
        <w:spacing w:line="360" w:lineRule="auto"/>
        <w:rPr>
          <w:rFonts w:ascii="Arial" w:hAnsi="Arial" w:cs="Arial"/>
          <w:b/>
          <w:bCs/>
          <w:color w:val="auto"/>
          <w:lang w:val="en-US"/>
        </w:rPr>
      </w:pPr>
      <w:proofErr w:type="spellStart"/>
      <w:r>
        <w:rPr>
          <w:rFonts w:ascii="Arial" w:hAnsi="Arial" w:cs="Arial"/>
          <w:b/>
          <w:bCs/>
          <w:color w:val="auto"/>
          <w:lang w:val="en-US"/>
        </w:rPr>
        <w:t>N</w:t>
      </w:r>
      <w:r w:rsidRPr="000D7E41">
        <w:rPr>
          <w:rFonts w:ascii="Arial" w:hAnsi="Arial" w:cs="Arial"/>
          <w:b/>
          <w:bCs/>
          <w:color w:val="auto"/>
          <w:lang w:val="en-US"/>
        </w:rPr>
        <w:t>iet</w:t>
      </w:r>
      <w:proofErr w:type="spellEnd"/>
      <w:r w:rsidRPr="000D7E41">
        <w:rPr>
          <w:rFonts w:ascii="Arial" w:hAnsi="Arial" w:cs="Arial"/>
          <w:b/>
          <w:bCs/>
          <w:color w:val="auto"/>
          <w:lang w:val="en-US"/>
        </w:rPr>
        <w:t xml:space="preserve"> </w:t>
      </w:r>
      <w:proofErr w:type="spellStart"/>
      <w:r w:rsidRPr="000D7E41">
        <w:rPr>
          <w:rFonts w:ascii="Arial" w:hAnsi="Arial" w:cs="Arial"/>
          <w:b/>
          <w:bCs/>
          <w:color w:val="auto"/>
          <w:lang w:val="en-US"/>
        </w:rPr>
        <w:t>inbegrepen</w:t>
      </w:r>
      <w:proofErr w:type="spellEnd"/>
      <w:r w:rsidRPr="000D7E41">
        <w:rPr>
          <w:rFonts w:ascii="Arial" w:hAnsi="Arial" w:cs="Arial"/>
          <w:b/>
          <w:bCs/>
          <w:color w:val="auto"/>
          <w:lang w:val="en-US"/>
        </w:rPr>
        <w:t> :</w:t>
      </w:r>
      <w:r w:rsidRPr="000D7E41">
        <w:rPr>
          <w:rFonts w:ascii="Arial" w:hAnsi="Arial" w:cs="Arial"/>
          <w:b/>
          <w:bCs/>
          <w:color w:val="auto"/>
          <w:lang w:val="en-US"/>
        </w:rPr>
        <w:tab/>
      </w:r>
    </w:p>
    <w:p w14:paraId="64A7DC07" w14:textId="77777777" w:rsidR="00981270" w:rsidRPr="00DD7B8B" w:rsidRDefault="00981270" w:rsidP="00981270">
      <w:pPr>
        <w:spacing w:line="276" w:lineRule="auto"/>
      </w:pPr>
      <w:r w:rsidRPr="00DD7B8B">
        <w:t>- visum à 25 euro (in 2017)</w:t>
      </w:r>
    </w:p>
    <w:p w14:paraId="16B0DD40" w14:textId="77777777" w:rsidR="00981270" w:rsidRPr="00DD7B8B" w:rsidRDefault="00981270" w:rsidP="00981270">
      <w:pPr>
        <w:spacing w:line="276" w:lineRule="auto"/>
      </w:pPr>
      <w:r w:rsidRPr="00DD7B8B">
        <w:t>- middagmaal op de dagen van halfpension</w:t>
      </w:r>
    </w:p>
    <w:p w14:paraId="1A249886" w14:textId="77777777" w:rsidR="00981270" w:rsidRPr="00DD7B8B" w:rsidRDefault="00981270" w:rsidP="00981270">
      <w:pPr>
        <w:spacing w:line="276" w:lineRule="auto"/>
      </w:pPr>
      <w:r w:rsidRPr="00DD7B8B">
        <w:t>- dranken, fooien en persoonlijke uitgaven</w:t>
      </w:r>
    </w:p>
    <w:p w14:paraId="08FC0FF8" w14:textId="77777777" w:rsidR="00981270" w:rsidRPr="00DD7B8B" w:rsidRDefault="00981270" w:rsidP="00981270">
      <w:pPr>
        <w:spacing w:line="276" w:lineRule="auto"/>
      </w:pPr>
      <w:r w:rsidRPr="00DD7B8B">
        <w:t>- single-supplement : 285 euro</w:t>
      </w:r>
    </w:p>
    <w:p w14:paraId="48FD54EA" w14:textId="77777777" w:rsidR="00981270" w:rsidRPr="00DD7B8B" w:rsidRDefault="00981270" w:rsidP="00981270">
      <w:pPr>
        <w:spacing w:line="276" w:lineRule="auto"/>
      </w:pPr>
      <w:r w:rsidRPr="00DD7B8B">
        <w:t>- reisverzekering</w:t>
      </w:r>
    </w:p>
    <w:p w14:paraId="39AF7B36" w14:textId="77777777" w:rsidR="00981270" w:rsidRDefault="00981270" w:rsidP="00981270">
      <w:pPr>
        <w:spacing w:line="276" w:lineRule="auto"/>
      </w:pPr>
      <w:r w:rsidRPr="00DD7B8B">
        <w:t xml:space="preserve">- </w:t>
      </w:r>
      <w:proofErr w:type="spellStart"/>
      <w:r w:rsidRPr="00DD7B8B">
        <w:t>annulatieverzekering</w:t>
      </w:r>
      <w:proofErr w:type="spellEnd"/>
    </w:p>
    <w:p w14:paraId="60E11248" w14:textId="081580A6" w:rsidR="00ED4A04" w:rsidRPr="00DD7B8B" w:rsidRDefault="00ED4A04" w:rsidP="00981270">
      <w:pPr>
        <w:spacing w:line="276" w:lineRule="auto"/>
      </w:pPr>
      <w:r>
        <w:lastRenderedPageBreak/>
        <w:t xml:space="preserve">- supplement voor niet-leden VLA: </w:t>
      </w:r>
      <w:r w:rsidR="005E1FFF">
        <w:t xml:space="preserve"> </w:t>
      </w:r>
      <w:r>
        <w:t>27 euro</w:t>
      </w:r>
    </w:p>
    <w:p w14:paraId="1C16972B" w14:textId="77777777" w:rsidR="00981270" w:rsidRPr="00DD7B8B" w:rsidRDefault="00981270" w:rsidP="00981270"/>
    <w:p w14:paraId="29B20A37" w14:textId="77777777" w:rsidR="00981270" w:rsidRPr="00DD7B8B" w:rsidRDefault="00981270" w:rsidP="002B0915">
      <w:pPr>
        <w:jc w:val="both"/>
      </w:pPr>
      <w:r w:rsidRPr="00DD7B8B">
        <w:t xml:space="preserve">De </w:t>
      </w:r>
      <w:r w:rsidRPr="005E1FFF">
        <w:rPr>
          <w:b/>
        </w:rPr>
        <w:t>totaalprijs per persoon komt op 3.300 euro</w:t>
      </w:r>
      <w:r w:rsidRPr="00DD7B8B">
        <w:t>.</w:t>
      </w:r>
    </w:p>
    <w:p w14:paraId="2E3E9F4C" w14:textId="6087D8BD" w:rsidR="00981270" w:rsidRDefault="00981270" w:rsidP="00902CB1">
      <w:r w:rsidRPr="00DD7B8B">
        <w:t xml:space="preserve">Inschrijven kan door 800 euro te storten op rekening van VLA, </w:t>
      </w:r>
      <w:r w:rsidR="00902CB1" w:rsidRPr="00DD7B8B">
        <w:t>BE78 0682 4296</w:t>
      </w:r>
      <w:r w:rsidR="00DD7B8B" w:rsidRPr="00DD7B8B">
        <w:t xml:space="preserve"> 1886 voor eind januari 2018</w:t>
      </w:r>
      <w:r w:rsidR="005E1FFF">
        <w:t xml:space="preserve">, met mededeling </w:t>
      </w:r>
      <w:proofErr w:type="spellStart"/>
      <w:r w:rsidR="005E1FFF">
        <w:t>Madagascar</w:t>
      </w:r>
      <w:proofErr w:type="spellEnd"/>
      <w:r w:rsidR="00DD7B8B" w:rsidRPr="00DD7B8B">
        <w:t xml:space="preserve">. </w:t>
      </w:r>
      <w:r w:rsidR="005E1FFF">
        <w:t xml:space="preserve"> </w:t>
      </w:r>
      <w:r w:rsidR="00902CB1" w:rsidRPr="00DD7B8B">
        <w:t xml:space="preserve">Het volledige bedrag ontvangen we graag eind </w:t>
      </w:r>
      <w:r w:rsidR="005E1FFF">
        <w:t>april</w:t>
      </w:r>
      <w:r w:rsidR="00902CB1" w:rsidRPr="00DD7B8B">
        <w:t xml:space="preserve"> 2018. </w:t>
      </w:r>
    </w:p>
    <w:p w14:paraId="782F8257" w14:textId="77777777" w:rsidR="005E1FFF" w:rsidRDefault="005E1FFF" w:rsidP="00902CB1"/>
    <w:p w14:paraId="05D5DFB5" w14:textId="0FF95C57" w:rsidR="005E1FFF" w:rsidRDefault="005E1FFF" w:rsidP="005E1FFF">
      <w:pPr>
        <w:jc w:val="both"/>
      </w:pPr>
      <w:r>
        <w:t xml:space="preserve">De reissom bestaat uit twee delen: de internationale vlucht  en het reispakket ter plaatse.   </w:t>
      </w:r>
    </w:p>
    <w:p w14:paraId="44FE22DB" w14:textId="35D48EE7" w:rsidR="00486BEE" w:rsidRDefault="00486BEE" w:rsidP="005E1FFF">
      <w:pPr>
        <w:jc w:val="both"/>
      </w:pPr>
      <w:r>
        <w:t xml:space="preserve">De </w:t>
      </w:r>
      <w:r w:rsidRPr="00486BEE">
        <w:rPr>
          <w:b/>
        </w:rPr>
        <w:t>internationale vlucht</w:t>
      </w:r>
      <w:r>
        <w:t xml:space="preserve"> hebben we voor 16 deelnemers geblokkeerd tot eind maart.   Op dat moment kunnen we nog annuleren zonder kosten.  Nadien valt annulering onder de eigen verantwoordelijkheid van de deelnemers. </w:t>
      </w:r>
    </w:p>
    <w:p w14:paraId="091EE954" w14:textId="0CAA0943" w:rsidR="005E1FFF" w:rsidRDefault="005E1FFF" w:rsidP="005E1FFF">
      <w:pPr>
        <w:jc w:val="both"/>
      </w:pPr>
      <w:r>
        <w:t xml:space="preserve">De prijs van het </w:t>
      </w:r>
      <w:r w:rsidRPr="00486BEE">
        <w:rPr>
          <w:b/>
        </w:rPr>
        <w:t>reispakket</w:t>
      </w:r>
      <w:r w:rsidR="00486BEE" w:rsidRPr="00486BEE">
        <w:rPr>
          <w:b/>
        </w:rPr>
        <w:t xml:space="preserve"> ter plaatse</w:t>
      </w:r>
      <w:r>
        <w:t xml:space="preserve"> is gradueel naargelang het aantal deelnemers.  Wij hebben nu het tarief gekoppeld aan 14 deelnemers.   Bestaat de groep slechts uit 8 deelnemers dan dienen we de reis</w:t>
      </w:r>
      <w:r w:rsidR="00486BEE">
        <w:t>som</w:t>
      </w:r>
      <w:r>
        <w:t xml:space="preserve"> 300 euro/persoon</w:t>
      </w:r>
      <w:r w:rsidR="00486BEE">
        <w:t>, in geval van 10 tot 12 deelnemers, 100 euro/persoon te verhogen</w:t>
      </w:r>
      <w:r>
        <w:t xml:space="preserve">.  </w:t>
      </w:r>
    </w:p>
    <w:p w14:paraId="51A84B4D" w14:textId="01E9EA80" w:rsidR="005E1FFF" w:rsidRPr="00DD7B8B" w:rsidRDefault="005E1FFF" w:rsidP="005E1FFF">
      <w:pPr>
        <w:jc w:val="both"/>
      </w:pPr>
      <w:r>
        <w:t xml:space="preserve">Bij minder dan 8 deelnemers, laten we de reis niet doorgaan.  U wordt hiervan op de hoogte gebracht eind maart. </w:t>
      </w:r>
    </w:p>
    <w:p w14:paraId="3371ECBE" w14:textId="77777777" w:rsidR="00902CB1" w:rsidRPr="00DD7B8B" w:rsidRDefault="00902CB1" w:rsidP="00902CB1"/>
    <w:p w14:paraId="34940F77" w14:textId="0025CB8A" w:rsidR="00902CB1" w:rsidRPr="00DD7B8B" w:rsidRDefault="00902CB1" w:rsidP="00486BEE">
      <w:pPr>
        <w:jc w:val="both"/>
        <w:textAlignment w:val="center"/>
      </w:pPr>
      <w:r w:rsidRPr="00DD7B8B">
        <w:t xml:space="preserve">Voor meer informatie over inhoud en verloop van de reis, contacteer de reisbegeleidster </w:t>
      </w:r>
      <w:proofErr w:type="spellStart"/>
      <w:r w:rsidRPr="00DD7B8B">
        <w:t>Katleen</w:t>
      </w:r>
      <w:proofErr w:type="spellEnd"/>
      <w:r w:rsidRPr="00DD7B8B">
        <w:t xml:space="preserve"> Poppe</w:t>
      </w:r>
      <w:r w:rsidRPr="005E1FFF">
        <w:t xml:space="preserve">, </w:t>
      </w:r>
      <w:hyperlink r:id="rId25" w:history="1">
        <w:r w:rsidR="005E1FFF" w:rsidRPr="009F4B7C">
          <w:rPr>
            <w:rStyle w:val="Hyperlink"/>
          </w:rPr>
          <w:t>k_poppe@yahoo.com</w:t>
        </w:r>
      </w:hyperlink>
      <w:r w:rsidR="005E1FFF">
        <w:t>.  Voor meer informatie</w:t>
      </w:r>
      <w:r w:rsidR="00486BEE">
        <w:t xml:space="preserve"> over de reisvoorwaarden</w:t>
      </w:r>
      <w:r w:rsidR="005E1FFF">
        <w:t>, contact</w:t>
      </w:r>
      <w:r w:rsidR="00486BEE">
        <w:t xml:space="preserve">eer de voorzitter VLA, </w:t>
      </w:r>
      <w:hyperlink r:id="rId26" w:history="1">
        <w:r w:rsidR="00486BEE" w:rsidRPr="009F4B7C">
          <w:rPr>
            <w:rStyle w:val="Hyperlink"/>
          </w:rPr>
          <w:t>rita.heyrman@ap.be</w:t>
        </w:r>
      </w:hyperlink>
      <w:r w:rsidR="00486BEE">
        <w:t xml:space="preserve">.  </w:t>
      </w:r>
    </w:p>
    <w:p w14:paraId="2F2204EC" w14:textId="77777777" w:rsidR="00902CB1" w:rsidRDefault="00902CB1" w:rsidP="00902CB1">
      <w:pPr>
        <w:textAlignment w:val="center"/>
        <w:rPr>
          <w:sz w:val="24"/>
          <w:szCs w:val="24"/>
        </w:rPr>
      </w:pPr>
    </w:p>
    <w:p w14:paraId="4723B085" w14:textId="77777777" w:rsidR="00B87124" w:rsidRDefault="00B87124" w:rsidP="00B87124">
      <w:pPr>
        <w:jc w:val="both"/>
        <w:rPr>
          <w:sz w:val="18"/>
          <w:szCs w:val="18"/>
        </w:rPr>
      </w:pPr>
    </w:p>
    <w:p w14:paraId="3F37AF8A" w14:textId="77777777" w:rsidR="00981270" w:rsidRPr="00B87124" w:rsidRDefault="00981270" w:rsidP="00B87124">
      <w:pPr>
        <w:jc w:val="both"/>
        <w:rPr>
          <w:sz w:val="18"/>
          <w:szCs w:val="18"/>
        </w:rPr>
      </w:pPr>
    </w:p>
    <w:sectPr w:rsidR="00981270" w:rsidRPr="00B87124" w:rsidSect="00BE300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Segoe UI">
    <w:altName w:val="Courier New"/>
    <w:charset w:val="00"/>
    <w:family w:val="swiss"/>
    <w:pitch w:val="variable"/>
    <w:sig w:usb0="E4002EFF" w:usb1="C000E47F"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124"/>
    <w:rsid w:val="000243FA"/>
    <w:rsid w:val="00040427"/>
    <w:rsid w:val="00050384"/>
    <w:rsid w:val="000D7C5D"/>
    <w:rsid w:val="001C7CC8"/>
    <w:rsid w:val="00214F49"/>
    <w:rsid w:val="002B0915"/>
    <w:rsid w:val="00483FEC"/>
    <w:rsid w:val="00486BEE"/>
    <w:rsid w:val="005B5707"/>
    <w:rsid w:val="005E179C"/>
    <w:rsid w:val="005E1FFF"/>
    <w:rsid w:val="00616EFB"/>
    <w:rsid w:val="00902CB1"/>
    <w:rsid w:val="00981270"/>
    <w:rsid w:val="00AA3048"/>
    <w:rsid w:val="00B826EC"/>
    <w:rsid w:val="00B87124"/>
    <w:rsid w:val="00BE0386"/>
    <w:rsid w:val="00BE3001"/>
    <w:rsid w:val="00DD7B8B"/>
    <w:rsid w:val="00ED4A04"/>
    <w:rsid w:val="00FE704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1072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position w:val="6"/>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qFormat/>
    <w:rsid w:val="00B87124"/>
    <w:pPr>
      <w:keepNext/>
      <w:outlineLvl w:val="0"/>
    </w:pPr>
    <w:rPr>
      <w:rFonts w:ascii="Century Gothic" w:eastAsia="Times New Roman" w:hAnsi="Century Gothic" w:cs="Times New Roman"/>
      <w:b/>
      <w:position w:val="0"/>
      <w:szCs w:val="24"/>
      <w:lang w:val="nl-BE" w:eastAsia="nl-NL"/>
    </w:rPr>
  </w:style>
  <w:style w:type="paragraph" w:styleId="Kop9">
    <w:name w:val="heading 9"/>
    <w:basedOn w:val="Normaal"/>
    <w:next w:val="Normaal"/>
    <w:link w:val="Kop9Teken"/>
    <w:uiPriority w:val="9"/>
    <w:semiHidden/>
    <w:unhideWhenUsed/>
    <w:qFormat/>
    <w:rsid w:val="0098127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B87124"/>
    <w:rPr>
      <w:rFonts w:ascii="Century Gothic" w:eastAsia="Times New Roman" w:hAnsi="Century Gothic" w:cs="Times New Roman"/>
      <w:b/>
      <w:position w:val="0"/>
      <w:szCs w:val="24"/>
      <w:lang w:val="nl-BE" w:eastAsia="nl-NL"/>
    </w:rPr>
  </w:style>
  <w:style w:type="character" w:styleId="Hyperlink">
    <w:name w:val="Hyperlink"/>
    <w:rsid w:val="00B87124"/>
    <w:rPr>
      <w:color w:val="0563C1"/>
      <w:u w:val="single"/>
    </w:rPr>
  </w:style>
  <w:style w:type="character" w:customStyle="1" w:styleId="Kop9Teken">
    <w:name w:val="Kop 9 Teken"/>
    <w:basedOn w:val="Standaardalinea-lettertype"/>
    <w:link w:val="Kop9"/>
    <w:uiPriority w:val="9"/>
    <w:semiHidden/>
    <w:rsid w:val="00981270"/>
    <w:rPr>
      <w:rFonts w:asciiTheme="majorHAnsi" w:eastAsiaTheme="majorEastAsia" w:hAnsiTheme="majorHAnsi" w:cstheme="majorBidi"/>
      <w:i/>
      <w:iCs/>
      <w:color w:val="404040" w:themeColor="text1" w:themeTint="BF"/>
    </w:rPr>
  </w:style>
  <w:style w:type="paragraph" w:styleId="Lijstalinea">
    <w:name w:val="List Paragraph"/>
    <w:basedOn w:val="Normaal"/>
    <w:uiPriority w:val="34"/>
    <w:qFormat/>
    <w:rsid w:val="00981270"/>
    <w:pPr>
      <w:ind w:left="720"/>
      <w:contextualSpacing/>
    </w:pPr>
  </w:style>
  <w:style w:type="character" w:customStyle="1" w:styleId="bidi">
    <w:name w:val="bidi"/>
    <w:basedOn w:val="Standaardalinea-lettertype"/>
    <w:rsid w:val="00902CB1"/>
  </w:style>
  <w:style w:type="character" w:customStyle="1" w:styleId="apple-converted-space">
    <w:name w:val="apple-converted-space"/>
    <w:basedOn w:val="Standaardalinea-lettertype"/>
    <w:rsid w:val="00902CB1"/>
  </w:style>
  <w:style w:type="character" w:customStyle="1" w:styleId="rpl1">
    <w:name w:val="_rp_l1"/>
    <w:basedOn w:val="Standaardalinea-lettertype"/>
    <w:rsid w:val="00902CB1"/>
  </w:style>
  <w:style w:type="character" w:customStyle="1" w:styleId="rpv1">
    <w:name w:val="_rp_v1"/>
    <w:basedOn w:val="Standaardalinea-lettertype"/>
    <w:rsid w:val="00902CB1"/>
  </w:style>
  <w:style w:type="character" w:customStyle="1" w:styleId="allowtextselection">
    <w:name w:val="allowtextselection"/>
    <w:basedOn w:val="Standaardalinea-lettertype"/>
    <w:rsid w:val="00902CB1"/>
  </w:style>
  <w:style w:type="character" w:styleId="Verwijzingopmerking">
    <w:name w:val="annotation reference"/>
    <w:basedOn w:val="Standaardalinea-lettertype"/>
    <w:uiPriority w:val="99"/>
    <w:semiHidden/>
    <w:unhideWhenUsed/>
    <w:rsid w:val="00DD7B8B"/>
    <w:rPr>
      <w:sz w:val="16"/>
      <w:szCs w:val="16"/>
    </w:rPr>
  </w:style>
  <w:style w:type="paragraph" w:styleId="Tekstopmerking">
    <w:name w:val="annotation text"/>
    <w:basedOn w:val="Normaal"/>
    <w:link w:val="TekstopmerkingTeken"/>
    <w:uiPriority w:val="99"/>
    <w:semiHidden/>
    <w:unhideWhenUsed/>
    <w:rsid w:val="00DD7B8B"/>
  </w:style>
  <w:style w:type="character" w:customStyle="1" w:styleId="TekstopmerkingTeken">
    <w:name w:val="Tekst opmerking Teken"/>
    <w:basedOn w:val="Standaardalinea-lettertype"/>
    <w:link w:val="Tekstopmerking"/>
    <w:uiPriority w:val="99"/>
    <w:semiHidden/>
    <w:rsid w:val="00DD7B8B"/>
  </w:style>
  <w:style w:type="paragraph" w:styleId="Onderwerpvanopmerking">
    <w:name w:val="annotation subject"/>
    <w:basedOn w:val="Tekstopmerking"/>
    <w:next w:val="Tekstopmerking"/>
    <w:link w:val="OnderwerpvanopmerkingTeken"/>
    <w:uiPriority w:val="99"/>
    <w:semiHidden/>
    <w:unhideWhenUsed/>
    <w:rsid w:val="00DD7B8B"/>
    <w:rPr>
      <w:b/>
      <w:bCs/>
    </w:rPr>
  </w:style>
  <w:style w:type="character" w:customStyle="1" w:styleId="OnderwerpvanopmerkingTeken">
    <w:name w:val="Onderwerp van opmerking Teken"/>
    <w:basedOn w:val="TekstopmerkingTeken"/>
    <w:link w:val="Onderwerpvanopmerking"/>
    <w:uiPriority w:val="99"/>
    <w:semiHidden/>
    <w:rsid w:val="00DD7B8B"/>
    <w:rPr>
      <w:b/>
      <w:bCs/>
    </w:rPr>
  </w:style>
  <w:style w:type="paragraph" w:styleId="Ballontekst">
    <w:name w:val="Balloon Text"/>
    <w:basedOn w:val="Normaal"/>
    <w:link w:val="BallontekstTeken"/>
    <w:uiPriority w:val="99"/>
    <w:semiHidden/>
    <w:unhideWhenUsed/>
    <w:rsid w:val="00DD7B8B"/>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DD7B8B"/>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position w:val="6"/>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qFormat/>
    <w:rsid w:val="00B87124"/>
    <w:pPr>
      <w:keepNext/>
      <w:outlineLvl w:val="0"/>
    </w:pPr>
    <w:rPr>
      <w:rFonts w:ascii="Century Gothic" w:eastAsia="Times New Roman" w:hAnsi="Century Gothic" w:cs="Times New Roman"/>
      <w:b/>
      <w:position w:val="0"/>
      <w:szCs w:val="24"/>
      <w:lang w:val="nl-BE" w:eastAsia="nl-NL"/>
    </w:rPr>
  </w:style>
  <w:style w:type="paragraph" w:styleId="Kop9">
    <w:name w:val="heading 9"/>
    <w:basedOn w:val="Normaal"/>
    <w:next w:val="Normaal"/>
    <w:link w:val="Kop9Teken"/>
    <w:uiPriority w:val="9"/>
    <w:semiHidden/>
    <w:unhideWhenUsed/>
    <w:qFormat/>
    <w:rsid w:val="0098127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B87124"/>
    <w:rPr>
      <w:rFonts w:ascii="Century Gothic" w:eastAsia="Times New Roman" w:hAnsi="Century Gothic" w:cs="Times New Roman"/>
      <w:b/>
      <w:position w:val="0"/>
      <w:szCs w:val="24"/>
      <w:lang w:val="nl-BE" w:eastAsia="nl-NL"/>
    </w:rPr>
  </w:style>
  <w:style w:type="character" w:styleId="Hyperlink">
    <w:name w:val="Hyperlink"/>
    <w:rsid w:val="00B87124"/>
    <w:rPr>
      <w:color w:val="0563C1"/>
      <w:u w:val="single"/>
    </w:rPr>
  </w:style>
  <w:style w:type="character" w:customStyle="1" w:styleId="Kop9Teken">
    <w:name w:val="Kop 9 Teken"/>
    <w:basedOn w:val="Standaardalinea-lettertype"/>
    <w:link w:val="Kop9"/>
    <w:uiPriority w:val="9"/>
    <w:semiHidden/>
    <w:rsid w:val="00981270"/>
    <w:rPr>
      <w:rFonts w:asciiTheme="majorHAnsi" w:eastAsiaTheme="majorEastAsia" w:hAnsiTheme="majorHAnsi" w:cstheme="majorBidi"/>
      <w:i/>
      <w:iCs/>
      <w:color w:val="404040" w:themeColor="text1" w:themeTint="BF"/>
    </w:rPr>
  </w:style>
  <w:style w:type="paragraph" w:styleId="Lijstalinea">
    <w:name w:val="List Paragraph"/>
    <w:basedOn w:val="Normaal"/>
    <w:uiPriority w:val="34"/>
    <w:qFormat/>
    <w:rsid w:val="00981270"/>
    <w:pPr>
      <w:ind w:left="720"/>
      <w:contextualSpacing/>
    </w:pPr>
  </w:style>
  <w:style w:type="character" w:customStyle="1" w:styleId="bidi">
    <w:name w:val="bidi"/>
    <w:basedOn w:val="Standaardalinea-lettertype"/>
    <w:rsid w:val="00902CB1"/>
  </w:style>
  <w:style w:type="character" w:customStyle="1" w:styleId="apple-converted-space">
    <w:name w:val="apple-converted-space"/>
    <w:basedOn w:val="Standaardalinea-lettertype"/>
    <w:rsid w:val="00902CB1"/>
  </w:style>
  <w:style w:type="character" w:customStyle="1" w:styleId="rpl1">
    <w:name w:val="_rp_l1"/>
    <w:basedOn w:val="Standaardalinea-lettertype"/>
    <w:rsid w:val="00902CB1"/>
  </w:style>
  <w:style w:type="character" w:customStyle="1" w:styleId="rpv1">
    <w:name w:val="_rp_v1"/>
    <w:basedOn w:val="Standaardalinea-lettertype"/>
    <w:rsid w:val="00902CB1"/>
  </w:style>
  <w:style w:type="character" w:customStyle="1" w:styleId="allowtextselection">
    <w:name w:val="allowtextselection"/>
    <w:basedOn w:val="Standaardalinea-lettertype"/>
    <w:rsid w:val="00902CB1"/>
  </w:style>
  <w:style w:type="character" w:styleId="Verwijzingopmerking">
    <w:name w:val="annotation reference"/>
    <w:basedOn w:val="Standaardalinea-lettertype"/>
    <w:uiPriority w:val="99"/>
    <w:semiHidden/>
    <w:unhideWhenUsed/>
    <w:rsid w:val="00DD7B8B"/>
    <w:rPr>
      <w:sz w:val="16"/>
      <w:szCs w:val="16"/>
    </w:rPr>
  </w:style>
  <w:style w:type="paragraph" w:styleId="Tekstopmerking">
    <w:name w:val="annotation text"/>
    <w:basedOn w:val="Normaal"/>
    <w:link w:val="TekstopmerkingTeken"/>
    <w:uiPriority w:val="99"/>
    <w:semiHidden/>
    <w:unhideWhenUsed/>
    <w:rsid w:val="00DD7B8B"/>
  </w:style>
  <w:style w:type="character" w:customStyle="1" w:styleId="TekstopmerkingTeken">
    <w:name w:val="Tekst opmerking Teken"/>
    <w:basedOn w:val="Standaardalinea-lettertype"/>
    <w:link w:val="Tekstopmerking"/>
    <w:uiPriority w:val="99"/>
    <w:semiHidden/>
    <w:rsid w:val="00DD7B8B"/>
  </w:style>
  <w:style w:type="paragraph" w:styleId="Onderwerpvanopmerking">
    <w:name w:val="annotation subject"/>
    <w:basedOn w:val="Tekstopmerking"/>
    <w:next w:val="Tekstopmerking"/>
    <w:link w:val="OnderwerpvanopmerkingTeken"/>
    <w:uiPriority w:val="99"/>
    <w:semiHidden/>
    <w:unhideWhenUsed/>
    <w:rsid w:val="00DD7B8B"/>
    <w:rPr>
      <w:b/>
      <w:bCs/>
    </w:rPr>
  </w:style>
  <w:style w:type="character" w:customStyle="1" w:styleId="OnderwerpvanopmerkingTeken">
    <w:name w:val="Onderwerp van opmerking Teken"/>
    <w:basedOn w:val="TekstopmerkingTeken"/>
    <w:link w:val="Onderwerpvanopmerking"/>
    <w:uiPriority w:val="99"/>
    <w:semiHidden/>
    <w:rsid w:val="00DD7B8B"/>
    <w:rPr>
      <w:b/>
      <w:bCs/>
    </w:rPr>
  </w:style>
  <w:style w:type="paragraph" w:styleId="Ballontekst">
    <w:name w:val="Balloon Text"/>
    <w:basedOn w:val="Normaal"/>
    <w:link w:val="BallontekstTeken"/>
    <w:uiPriority w:val="99"/>
    <w:semiHidden/>
    <w:unhideWhenUsed/>
    <w:rsid w:val="00DD7B8B"/>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DD7B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938680">
      <w:bodyDiv w:val="1"/>
      <w:marLeft w:val="0"/>
      <w:marRight w:val="0"/>
      <w:marTop w:val="0"/>
      <w:marBottom w:val="0"/>
      <w:divBdr>
        <w:top w:val="none" w:sz="0" w:space="0" w:color="auto"/>
        <w:left w:val="none" w:sz="0" w:space="0" w:color="auto"/>
        <w:bottom w:val="none" w:sz="0" w:space="0" w:color="auto"/>
        <w:right w:val="none" w:sz="0" w:space="0" w:color="auto"/>
      </w:divBdr>
    </w:div>
    <w:div w:id="1454012747">
      <w:bodyDiv w:val="1"/>
      <w:marLeft w:val="0"/>
      <w:marRight w:val="0"/>
      <w:marTop w:val="0"/>
      <w:marBottom w:val="0"/>
      <w:divBdr>
        <w:top w:val="none" w:sz="0" w:space="0" w:color="auto"/>
        <w:left w:val="none" w:sz="0" w:space="0" w:color="auto"/>
        <w:bottom w:val="none" w:sz="0" w:space="0" w:color="auto"/>
        <w:right w:val="none" w:sz="0" w:space="0" w:color="auto"/>
      </w:divBdr>
      <w:divsChild>
        <w:div w:id="32852398">
          <w:marLeft w:val="0"/>
          <w:marRight w:val="0"/>
          <w:marTop w:val="0"/>
          <w:marBottom w:val="0"/>
          <w:divBdr>
            <w:top w:val="none" w:sz="0" w:space="0" w:color="auto"/>
            <w:left w:val="none" w:sz="0" w:space="0" w:color="auto"/>
            <w:bottom w:val="none" w:sz="0" w:space="0" w:color="auto"/>
            <w:right w:val="none" w:sz="0" w:space="0" w:color="auto"/>
          </w:divBdr>
          <w:divsChild>
            <w:div w:id="1070276447">
              <w:marLeft w:val="0"/>
              <w:marRight w:val="0"/>
              <w:marTop w:val="0"/>
              <w:marBottom w:val="0"/>
              <w:divBdr>
                <w:top w:val="none" w:sz="0" w:space="0" w:color="auto"/>
                <w:left w:val="none" w:sz="0" w:space="0" w:color="auto"/>
                <w:bottom w:val="none" w:sz="0" w:space="0" w:color="auto"/>
                <w:right w:val="none" w:sz="0" w:space="0" w:color="auto"/>
              </w:divBdr>
              <w:divsChild>
                <w:div w:id="950631077">
                  <w:marLeft w:val="0"/>
                  <w:marRight w:val="0"/>
                  <w:marTop w:val="0"/>
                  <w:marBottom w:val="0"/>
                  <w:divBdr>
                    <w:top w:val="none" w:sz="0" w:space="0" w:color="auto"/>
                    <w:left w:val="none" w:sz="0" w:space="0" w:color="auto"/>
                    <w:bottom w:val="none" w:sz="0" w:space="0" w:color="auto"/>
                    <w:right w:val="none" w:sz="0" w:space="0" w:color="auto"/>
                  </w:divBdr>
                  <w:divsChild>
                    <w:div w:id="545214464">
                      <w:marLeft w:val="0"/>
                      <w:marRight w:val="0"/>
                      <w:marTop w:val="0"/>
                      <w:marBottom w:val="0"/>
                      <w:divBdr>
                        <w:top w:val="none" w:sz="0" w:space="0" w:color="auto"/>
                        <w:left w:val="none" w:sz="0" w:space="0" w:color="auto"/>
                        <w:bottom w:val="none" w:sz="0" w:space="0" w:color="auto"/>
                        <w:right w:val="none" w:sz="0" w:space="0" w:color="auto"/>
                      </w:divBdr>
                      <w:divsChild>
                        <w:div w:id="1915623403">
                          <w:marLeft w:val="0"/>
                          <w:marRight w:val="0"/>
                          <w:marTop w:val="0"/>
                          <w:marBottom w:val="75"/>
                          <w:divBdr>
                            <w:top w:val="none" w:sz="0" w:space="0" w:color="auto"/>
                            <w:left w:val="none" w:sz="0" w:space="0" w:color="auto"/>
                            <w:bottom w:val="none" w:sz="0" w:space="0" w:color="auto"/>
                            <w:right w:val="none" w:sz="0" w:space="0" w:color="auto"/>
                          </w:divBdr>
                          <w:divsChild>
                            <w:div w:id="2385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852224">
          <w:marLeft w:val="0"/>
          <w:marRight w:val="0"/>
          <w:marTop w:val="0"/>
          <w:marBottom w:val="0"/>
          <w:divBdr>
            <w:top w:val="none" w:sz="0" w:space="0" w:color="auto"/>
            <w:left w:val="none" w:sz="0" w:space="0" w:color="auto"/>
            <w:bottom w:val="none" w:sz="0" w:space="0" w:color="auto"/>
            <w:right w:val="none" w:sz="0" w:space="0" w:color="auto"/>
          </w:divBdr>
          <w:divsChild>
            <w:div w:id="423037477">
              <w:marLeft w:val="0"/>
              <w:marRight w:val="0"/>
              <w:marTop w:val="0"/>
              <w:marBottom w:val="0"/>
              <w:divBdr>
                <w:top w:val="none" w:sz="0" w:space="0" w:color="auto"/>
                <w:left w:val="none" w:sz="0" w:space="0" w:color="auto"/>
                <w:bottom w:val="none" w:sz="0" w:space="0" w:color="auto"/>
                <w:right w:val="none" w:sz="0" w:space="0" w:color="auto"/>
              </w:divBdr>
              <w:divsChild>
                <w:div w:id="914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9528">
          <w:marLeft w:val="0"/>
          <w:marRight w:val="0"/>
          <w:marTop w:val="0"/>
          <w:marBottom w:val="0"/>
          <w:divBdr>
            <w:top w:val="none" w:sz="0" w:space="0" w:color="auto"/>
            <w:left w:val="none" w:sz="0" w:space="0" w:color="auto"/>
            <w:bottom w:val="none" w:sz="0" w:space="0" w:color="auto"/>
            <w:right w:val="none" w:sz="0" w:space="0" w:color="auto"/>
          </w:divBdr>
          <w:divsChild>
            <w:div w:id="1867793900">
              <w:marLeft w:val="0"/>
              <w:marRight w:val="0"/>
              <w:marTop w:val="0"/>
              <w:marBottom w:val="0"/>
              <w:divBdr>
                <w:top w:val="none" w:sz="0" w:space="0" w:color="auto"/>
                <w:left w:val="none" w:sz="0" w:space="0" w:color="auto"/>
                <w:bottom w:val="none" w:sz="0" w:space="0" w:color="auto"/>
                <w:right w:val="none" w:sz="0" w:space="0" w:color="auto"/>
              </w:divBdr>
              <w:divsChild>
                <w:div w:id="2021393625">
                  <w:marLeft w:val="0"/>
                  <w:marRight w:val="0"/>
                  <w:marTop w:val="0"/>
                  <w:marBottom w:val="0"/>
                  <w:divBdr>
                    <w:top w:val="none" w:sz="0" w:space="0" w:color="auto"/>
                    <w:left w:val="none" w:sz="0" w:space="0" w:color="auto"/>
                    <w:bottom w:val="none" w:sz="0" w:space="0" w:color="auto"/>
                    <w:right w:val="none" w:sz="0" w:space="0" w:color="auto"/>
                  </w:divBdr>
                  <w:divsChild>
                    <w:div w:id="3945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outard.com/hotel/les_chambres_du_voyageur_madagascar_antsirabe_1_4849.htm" TargetMode="External"/><Relationship Id="rId20" Type="http://schemas.openxmlformats.org/officeDocument/2006/relationships/hyperlink" Target="http://www.orchideedubemaraha.com" TargetMode="External"/><Relationship Id="rId21" Type="http://schemas.openxmlformats.org/officeDocument/2006/relationships/image" Target="media/image7.png"/><Relationship Id="rId22" Type="http://schemas.openxmlformats.org/officeDocument/2006/relationships/hyperlink" Target="http://www.a-b-m.eu/tourisme/index.htm" TargetMode="External"/><Relationship Id="rId23" Type="http://schemas.openxmlformats.org/officeDocument/2006/relationships/image" Target="media/image8.jpeg"/><Relationship Id="rId24" Type="http://schemas.openxmlformats.org/officeDocument/2006/relationships/hyperlink" Target="http://www.morondava-autrement.com/pages/tourisme/hotel/renala-hotel-sable-d-or-" TargetMode="External"/><Relationship Id="rId25" Type="http://schemas.openxmlformats.org/officeDocument/2006/relationships/hyperlink" Target="mailto:k_poppe@yahoo.com" TargetMode="External"/><Relationship Id="rId26" Type="http://schemas.openxmlformats.org/officeDocument/2006/relationships/hyperlink" Target="mailto:rita.heyrman@ap.be"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routard.com/hotel/chez_gaspard_madagascar_ranomafana_1_45252.htm" TargetMode="External"/><Relationship Id="rId11" Type="http://schemas.openxmlformats.org/officeDocument/2006/relationships/image" Target="media/image2.jpeg"/><Relationship Id="rId12" Type="http://schemas.openxmlformats.org/officeDocument/2006/relationships/hyperlink" Target="http://www.orange.mg/actualite/tsienimparihy-lodge" TargetMode="External"/><Relationship Id="rId13" Type="http://schemas.openxmlformats.org/officeDocument/2006/relationships/hyperlink" Target="http://www.lerelaisdelareine.com/hotel-madagascar-isalo-hotel"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yperlink" Target="http://www.princesse-tsiribihina.com" TargetMode="External"/><Relationship Id="rId18" Type="http://schemas.openxmlformats.org/officeDocument/2006/relationships/hyperlink" Target="http://www.madagascar-circuits.com/fr/nos-circuits/circuits-decouverte/descente-tsiribihina-espace-mada.html" TargetMode="External"/><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haletdesroses.com/" TargetMode="External"/><Relationship Id="rId7" Type="http://schemas.openxmlformats.org/officeDocument/2006/relationships/hyperlink" Target="http://www.chaletdesroses.com/" TargetMode="Externa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70DE4-AD0D-6746-B626-A8BC9ED8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2732</Words>
  <Characters>15032</Characters>
  <Application>Microsoft Macintosh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Heyrman</dc:creator>
  <cp:keywords/>
  <dc:description/>
  <cp:lastModifiedBy>Rita Heyrman</cp:lastModifiedBy>
  <cp:revision>5</cp:revision>
  <dcterms:created xsi:type="dcterms:W3CDTF">2017-12-30T23:14:00Z</dcterms:created>
  <dcterms:modified xsi:type="dcterms:W3CDTF">2017-12-31T11:47:00Z</dcterms:modified>
</cp:coreProperties>
</file>